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7B68A8" w14:textId="55D7BE8A" w:rsidR="005F069F" w:rsidRPr="005F069F" w:rsidRDefault="005F069F">
      <w:pPr>
        <w:rPr>
          <w:rFonts w:ascii="Constantia" w:hAnsi="Constantia"/>
          <w:sz w:val="24"/>
          <w:lang w:val="en-CA"/>
          <w:rPrChange w:id="0" w:author="Evans, Garry (CA)" w:date="2025-03-19T09:55:00Z" w16du:dateUtc="2025-03-19T13:55:00Z">
            <w:rPr>
              <w:rFonts w:ascii="DM Sans" w:hAnsi="DM Sans"/>
              <w:b/>
              <w:color w:val="000000"/>
              <w:kern w:val="36"/>
              <w:sz w:val="48"/>
              <w14:ligatures w14:val="none"/>
            </w:rPr>
          </w:rPrChange>
        </w:rPr>
        <w:pPrChange w:id="1" w:author="Evans, Garry (CA)" w:date="2025-03-19T09:55:00Z" w16du:dateUtc="2025-03-19T13:55:00Z">
          <w:pPr>
            <w:spacing w:after="0" w:line="240" w:lineRule="auto"/>
            <w:outlineLvl w:val="0"/>
          </w:pPr>
        </w:pPrChange>
      </w:pPr>
      <w:r w:rsidRPr="005F069F">
        <w:rPr>
          <w:rFonts w:ascii="Constantia" w:hAnsi="Constantia"/>
          <w:sz w:val="24"/>
          <w:lang w:val="en-CA"/>
          <w:rPrChange w:id="2" w:author="Evans, Garry (CA)" w:date="2025-03-19T09:55:00Z" w16du:dateUtc="2025-03-19T13:55:00Z">
            <w:rPr>
              <w:rFonts w:ascii="DM Sans" w:hAnsi="DM Sans"/>
              <w:b/>
              <w:color w:val="000000"/>
              <w:kern w:val="36"/>
              <w:sz w:val="48"/>
              <w14:ligatures w14:val="none"/>
            </w:rPr>
          </w:rPrChange>
        </w:rPr>
        <w:t>Statuto</w:t>
      </w:r>
    </w:p>
    <w:p w14:paraId="46C72E22" w14:textId="77777777" w:rsidR="005F069F" w:rsidRDefault="005F069F" w:rsidP="005F069F">
      <w:pPr>
        <w:rPr>
          <w:ins w:id="3" w:author="Evans, Garry (CA)" w:date="2025-03-19T09:55:00Z" w16du:dateUtc="2025-03-19T13:55:00Z"/>
          <w:rFonts w:ascii="Constantia" w:hAnsi="Constantia"/>
          <w:sz w:val="24"/>
          <w:szCs w:val="24"/>
          <w:lang w:val="en-CA"/>
        </w:rPr>
      </w:pPr>
    </w:p>
    <w:p w14:paraId="7E6AB70A" w14:textId="61564CA5" w:rsidR="005F069F" w:rsidRPr="005F069F" w:rsidRDefault="005F069F">
      <w:pPr>
        <w:rPr>
          <w:rFonts w:ascii="Constantia" w:hAnsi="Constantia"/>
          <w:sz w:val="24"/>
          <w:lang w:val="en-CA"/>
          <w:rPrChange w:id="4" w:author="Evans, Garry (CA)" w:date="2025-03-19T09:55:00Z" w16du:dateUtc="2025-03-19T13:55:00Z">
            <w:rPr>
              <w:rFonts w:ascii="DM Sans" w:hAnsi="DM Sans"/>
              <w:b/>
              <w:color w:val="000000"/>
              <w:kern w:val="0"/>
              <w:sz w:val="27"/>
              <w14:ligatures w14:val="none"/>
            </w:rPr>
          </w:rPrChange>
        </w:rPr>
        <w:pPrChange w:id="5" w:author="Evans, Garry (CA)" w:date="2025-03-19T09:55:00Z" w16du:dateUtc="2025-03-19T13:55:00Z">
          <w:pPr>
            <w:spacing w:before="100" w:beforeAutospacing="1" w:after="100" w:afterAutospacing="1" w:line="240" w:lineRule="auto"/>
            <w:outlineLvl w:val="2"/>
          </w:pPr>
        </w:pPrChange>
      </w:pPr>
      <w:proofErr w:type="spellStart"/>
      <w:r w:rsidRPr="005F069F">
        <w:rPr>
          <w:rFonts w:ascii="Constantia" w:hAnsi="Constantia"/>
          <w:sz w:val="24"/>
          <w:lang w:val="en-CA"/>
          <w:rPrChange w:id="6" w:author="Evans, Garry (CA)" w:date="2025-03-19T09:55:00Z" w16du:dateUtc="2025-03-19T13:55:00Z">
            <w:rPr>
              <w:rFonts w:ascii="DM Sans" w:hAnsi="DM Sans"/>
              <w:b/>
              <w:color w:val="000000"/>
              <w:kern w:val="0"/>
              <w:sz w:val="27"/>
              <w14:ligatures w14:val="none"/>
            </w:rPr>
          </w:rPrChange>
        </w:rPr>
        <w:t>Artikolo</w:t>
      </w:r>
      <w:proofErr w:type="spellEnd"/>
      <w:r w:rsidRPr="005F069F">
        <w:rPr>
          <w:rFonts w:ascii="Constantia" w:hAnsi="Constantia"/>
          <w:sz w:val="24"/>
          <w:lang w:val="en-CA"/>
          <w:rPrChange w:id="7" w:author="Evans, Garry (CA)" w:date="2025-03-19T09:55:00Z" w16du:dateUtc="2025-03-19T13:55:00Z">
            <w:rPr>
              <w:rFonts w:ascii="DM Sans" w:hAnsi="DM Sans"/>
              <w:b/>
              <w:color w:val="000000"/>
              <w:kern w:val="0"/>
              <w:sz w:val="27"/>
              <w14:ligatures w14:val="none"/>
            </w:rPr>
          </w:rPrChange>
        </w:rPr>
        <w:t xml:space="preserve"> 1. NOMO</w:t>
      </w:r>
    </w:p>
    <w:p w14:paraId="5EFCFBCF" w14:textId="0B694D0B" w:rsidR="005F069F" w:rsidRPr="005F069F" w:rsidRDefault="005F069F">
      <w:pPr>
        <w:rPr>
          <w:rFonts w:ascii="Constantia" w:hAnsi="Constantia"/>
          <w:sz w:val="24"/>
          <w:lang w:val="en-CA"/>
          <w:rPrChange w:id="8" w:author="Evans, Garry (CA)" w:date="2025-03-19T09:55:00Z" w16du:dateUtc="2025-03-19T13:55:00Z">
            <w:rPr>
              <w:rFonts w:ascii="DM Sans" w:hAnsi="DM Sans"/>
              <w:color w:val="000000"/>
              <w:kern w:val="0"/>
              <w:sz w:val="23"/>
              <w14:ligatures w14:val="none"/>
            </w:rPr>
          </w:rPrChange>
        </w:rPr>
        <w:pPrChange w:id="9" w:author="Evans, Garry (CA)" w:date="2025-03-19T09:55:00Z" w16du:dateUtc="2025-03-19T13:55:00Z">
          <w:pPr>
            <w:numPr>
              <w:numId w:val="1"/>
            </w:numPr>
            <w:tabs>
              <w:tab w:val="num" w:pos="720"/>
            </w:tabs>
            <w:spacing w:before="100" w:beforeAutospacing="1" w:after="100" w:afterAutospacing="1" w:line="240" w:lineRule="auto"/>
            <w:ind w:left="720" w:hanging="360"/>
          </w:pPr>
        </w:pPrChange>
      </w:pPr>
      <w:ins w:id="10"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11" w:author="Evans, Garry (CA)" w:date="2025-03-19T09:55:00Z" w16du:dateUtc="2025-03-19T13:55:00Z">
            <w:rPr>
              <w:rFonts w:ascii="DM Sans" w:hAnsi="DM Sans"/>
              <w:color w:val="000000"/>
              <w:kern w:val="0"/>
              <w:sz w:val="23"/>
              <w14:ligatures w14:val="none"/>
            </w:rPr>
          </w:rPrChange>
        </w:rPr>
        <w:t xml:space="preserve">La </w:t>
      </w:r>
      <w:proofErr w:type="spellStart"/>
      <w:r w:rsidRPr="005F069F">
        <w:rPr>
          <w:rFonts w:ascii="Constantia" w:hAnsi="Constantia"/>
          <w:sz w:val="24"/>
          <w:lang w:val="en-CA"/>
          <w:rPrChange w:id="12" w:author="Evans, Garry (CA)" w:date="2025-03-19T09:55:00Z" w16du:dateUtc="2025-03-19T13:55:00Z">
            <w:rPr>
              <w:rFonts w:ascii="DM Sans" w:hAnsi="DM Sans"/>
              <w:color w:val="000000"/>
              <w:kern w:val="0"/>
              <w:sz w:val="23"/>
              <w14:ligatures w14:val="none"/>
            </w:rPr>
          </w:rPrChange>
        </w:rPr>
        <w:t>nomo</w:t>
      </w:r>
      <w:proofErr w:type="spellEnd"/>
      <w:r w:rsidRPr="005F069F">
        <w:rPr>
          <w:rFonts w:ascii="Constantia" w:hAnsi="Constantia"/>
          <w:sz w:val="24"/>
          <w:lang w:val="en-CA"/>
          <w:rPrChange w:id="13" w:author="Evans, Garry (CA)" w:date="2025-03-19T09:55:00Z" w16du:dateUtc="2025-03-19T13:55:00Z">
            <w:rPr>
              <w:rFonts w:ascii="DM Sans" w:hAnsi="DM Sans"/>
              <w:color w:val="000000"/>
              <w:kern w:val="0"/>
              <w:sz w:val="23"/>
              <w14:ligatures w14:val="none"/>
            </w:rPr>
          </w:rPrChange>
        </w:rPr>
        <w:t xml:space="preserve"> de la </w:t>
      </w:r>
      <w:proofErr w:type="spellStart"/>
      <w:r w:rsidRPr="005F069F">
        <w:rPr>
          <w:rFonts w:ascii="Constantia" w:hAnsi="Constantia"/>
          <w:sz w:val="24"/>
          <w:lang w:val="en-CA"/>
          <w:rPrChange w:id="14" w:author="Evans, Garry (CA)" w:date="2025-03-19T09:55:00Z" w16du:dateUtc="2025-03-19T13:55:00Z">
            <w:rPr>
              <w:rFonts w:ascii="DM Sans" w:hAnsi="DM Sans"/>
              <w:color w:val="000000"/>
              <w:kern w:val="0"/>
              <w:sz w:val="23"/>
              <w14:ligatures w14:val="none"/>
            </w:rPr>
          </w:rPrChange>
        </w:rPr>
        <w:t>organiza</w:t>
      </w:r>
      <w:r w:rsidRPr="005F069F">
        <w:rPr>
          <w:rFonts w:ascii="Constantia" w:hAnsi="Constantia"/>
          <w:sz w:val="24"/>
          <w:lang w:val="en-CA"/>
          <w:rPrChange w:id="15" w:author="Evans, Garry (CA)" w:date="2025-03-19T09:55:00Z" w16du:dateUtc="2025-03-19T13:55:00Z">
            <w:rPr>
              <w:rFonts w:ascii="Cambria" w:hAnsi="Cambria"/>
              <w:color w:val="000000"/>
              <w:kern w:val="0"/>
              <w:sz w:val="23"/>
              <w14:ligatures w14:val="none"/>
            </w:rPr>
          </w:rPrChange>
        </w:rPr>
        <w:t>ĵ</w:t>
      </w:r>
      <w:r w:rsidRPr="005F069F">
        <w:rPr>
          <w:rFonts w:ascii="Constantia" w:hAnsi="Constantia"/>
          <w:sz w:val="24"/>
          <w:lang w:val="en-CA"/>
          <w:rPrChange w:id="16" w:author="Evans, Garry (CA)" w:date="2025-03-19T09:55:00Z" w16du:dateUtc="2025-03-19T13:55:00Z">
            <w:rPr>
              <w:rFonts w:ascii="DM Sans" w:hAnsi="DM Sans"/>
              <w:color w:val="000000"/>
              <w:kern w:val="0"/>
              <w:sz w:val="23"/>
              <w14:ligatures w14:val="none"/>
            </w:rPr>
          </w:rPrChange>
        </w:rPr>
        <w:t>o</w:t>
      </w:r>
      <w:proofErr w:type="spellEnd"/>
      <w:r w:rsidRPr="005F069F">
        <w:rPr>
          <w:rFonts w:ascii="Constantia" w:hAnsi="Constantia"/>
          <w:sz w:val="24"/>
          <w:lang w:val="en-CA"/>
          <w:rPrChange w:id="17"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8" w:author="Evans, Garry (CA)" w:date="2025-03-19T09:55:00Z" w16du:dateUtc="2025-03-19T13:55:00Z">
            <w:rPr>
              <w:rFonts w:ascii="DM Sans" w:hAnsi="DM Sans"/>
              <w:color w:val="000000"/>
              <w:kern w:val="0"/>
              <w:sz w:val="23"/>
              <w14:ligatures w14:val="none"/>
            </w:rPr>
          </w:rPrChange>
        </w:rPr>
        <w:t>estas</w:t>
      </w:r>
      <w:proofErr w:type="spellEnd"/>
      <w:del w:id="19"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 La</w:delText>
        </w:r>
      </w:del>
      <w:r w:rsidRPr="005F069F">
        <w:rPr>
          <w:rFonts w:ascii="Constantia" w:hAnsi="Constantia"/>
          <w:sz w:val="24"/>
          <w:lang w:val="en-CA"/>
          <w:rPrChange w:id="20" w:author="Evans, Garry (CA)" w:date="2025-03-19T09:55:00Z" w16du:dateUtc="2025-03-19T13:55:00Z">
            <w:rPr>
              <w:rFonts w:ascii="DM Sans" w:hAnsi="DM Sans"/>
              <w:color w:val="000000"/>
              <w:kern w:val="0"/>
              <w:sz w:val="23"/>
              <w14:ligatures w14:val="none"/>
            </w:rPr>
          </w:rPrChange>
        </w:rPr>
        <w:t xml:space="preserve"> Kanada Esperanto-</w:t>
      </w:r>
      <w:proofErr w:type="spellStart"/>
      <w:r w:rsidRPr="005F069F">
        <w:rPr>
          <w:rFonts w:ascii="Constantia" w:hAnsi="Constantia"/>
          <w:sz w:val="24"/>
          <w:lang w:val="en-CA"/>
          <w:rPrChange w:id="21" w:author="Evans, Garry (CA)" w:date="2025-03-19T09:55:00Z" w16du:dateUtc="2025-03-19T13:55:00Z">
            <w:rPr>
              <w:rFonts w:ascii="DM Sans" w:hAnsi="DM Sans"/>
              <w:color w:val="000000"/>
              <w:kern w:val="0"/>
              <w:sz w:val="23"/>
              <w14:ligatures w14:val="none"/>
            </w:rPr>
          </w:rPrChange>
        </w:rPr>
        <w:t>Asocio</w:t>
      </w:r>
      <w:proofErr w:type="spellEnd"/>
      <w:del w:id="22"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w:delText>
        </w:r>
      </w:del>
      <w:ins w:id="23" w:author="Evans, Garry (CA)" w:date="2025-03-19T09:55:00Z" w16du:dateUtc="2025-03-19T13:55:00Z">
        <w:r w:rsidR="00B758A5">
          <w:rPr>
            <w:rFonts w:ascii="Constantia" w:hAnsi="Constantia"/>
            <w:sz w:val="24"/>
            <w:szCs w:val="24"/>
            <w:lang w:val="en-CA"/>
          </w:rPr>
          <w:t xml:space="preserve"> (KEA)</w:t>
        </w:r>
        <w:r w:rsidRPr="005F069F">
          <w:rPr>
            <w:rFonts w:ascii="Constantia" w:hAnsi="Constantia"/>
            <w:sz w:val="24"/>
            <w:szCs w:val="24"/>
            <w:lang w:val="en-CA"/>
          </w:rPr>
          <w:t>.</w:t>
        </w:r>
      </w:ins>
    </w:p>
    <w:p w14:paraId="0AAA9F50" w14:textId="61BD4C2D" w:rsidR="005F069F" w:rsidRDefault="00B04524">
      <w:pPr>
        <w:rPr>
          <w:rFonts w:ascii="Constantia" w:hAnsi="Constantia"/>
          <w:sz w:val="24"/>
          <w:lang w:val="en-CA"/>
          <w:rPrChange w:id="24" w:author="Evans, Garry (CA)" w:date="2025-03-19T09:55:00Z" w16du:dateUtc="2025-03-19T13:55:00Z">
            <w:rPr>
              <w:rFonts w:ascii="DM Sans" w:hAnsi="DM Sans"/>
              <w:color w:val="000000"/>
              <w:kern w:val="0"/>
              <w:sz w:val="23"/>
              <w14:ligatures w14:val="none"/>
            </w:rPr>
          </w:rPrChange>
        </w:rPr>
        <w:pPrChange w:id="25" w:author="Evans, Garry (CA)" w:date="2025-03-19T09:55:00Z" w16du:dateUtc="2025-03-19T13:55:00Z">
          <w:pPr>
            <w:spacing w:after="0" w:line="240" w:lineRule="auto"/>
          </w:pPr>
        </w:pPrChange>
      </w:pPr>
      <w:del w:id="26" w:author="Evans, Garry (CA)" w:date="2025-03-19T09:55:00Z" w16du:dateUtc="2025-03-19T13:55:00Z">
        <w:r>
          <w:rPr>
            <w:rFonts w:ascii="DM Sans" w:eastAsia="Times New Roman" w:hAnsi="DM Sans" w:cs="Times New Roman"/>
            <w:noProof/>
            <w:color w:val="000000"/>
            <w:kern w:val="0"/>
            <w:sz w:val="23"/>
            <w:szCs w:val="23"/>
          </w:rPr>
          <w:pict w14:anchorId="3620487E">
            <v:rect id="_x0000_i1035" alt="" style="width:75pt;height:1.5pt;mso-width-percent:0;mso-height-percent:0;mso-width-percent:0;mso-height-percent:0" o:hrpct="0" o:hralign="center" o:hrstd="t" o:hr="t" fillcolor="#a0a0a0" stroked="f"/>
          </w:pict>
        </w:r>
      </w:del>
    </w:p>
    <w:p w14:paraId="2A5513BC" w14:textId="6241A02C" w:rsidR="005F069F" w:rsidRPr="005F069F" w:rsidRDefault="005F069F">
      <w:pPr>
        <w:rPr>
          <w:rFonts w:ascii="Constantia" w:hAnsi="Constantia"/>
          <w:sz w:val="24"/>
          <w:lang w:val="en-CA"/>
          <w:rPrChange w:id="27" w:author="Evans, Garry (CA)" w:date="2025-03-19T09:55:00Z" w16du:dateUtc="2025-03-19T13:55:00Z">
            <w:rPr>
              <w:rFonts w:ascii="DM Sans" w:hAnsi="DM Sans"/>
              <w:b/>
              <w:color w:val="000000"/>
              <w:kern w:val="0"/>
              <w:sz w:val="27"/>
              <w14:ligatures w14:val="none"/>
            </w:rPr>
          </w:rPrChange>
        </w:rPr>
        <w:pPrChange w:id="28" w:author="Evans, Garry (CA)" w:date="2025-03-19T09:55:00Z" w16du:dateUtc="2025-03-19T13:55:00Z">
          <w:pPr>
            <w:spacing w:before="100" w:beforeAutospacing="1" w:after="100" w:afterAutospacing="1" w:line="240" w:lineRule="auto"/>
            <w:outlineLvl w:val="2"/>
          </w:pPr>
        </w:pPrChange>
      </w:pPr>
      <w:proofErr w:type="spellStart"/>
      <w:r w:rsidRPr="005F069F">
        <w:rPr>
          <w:rFonts w:ascii="Constantia" w:hAnsi="Constantia"/>
          <w:sz w:val="24"/>
          <w:lang w:val="en-CA"/>
          <w:rPrChange w:id="29" w:author="Evans, Garry (CA)" w:date="2025-03-19T09:55:00Z" w16du:dateUtc="2025-03-19T13:55:00Z">
            <w:rPr>
              <w:rFonts w:ascii="DM Sans" w:hAnsi="DM Sans"/>
              <w:b/>
              <w:color w:val="000000"/>
              <w:kern w:val="0"/>
              <w:sz w:val="27"/>
              <w14:ligatures w14:val="none"/>
            </w:rPr>
          </w:rPrChange>
        </w:rPr>
        <w:t>Artikolo</w:t>
      </w:r>
      <w:proofErr w:type="spellEnd"/>
      <w:r w:rsidRPr="005F069F">
        <w:rPr>
          <w:rFonts w:ascii="Constantia" w:hAnsi="Constantia"/>
          <w:sz w:val="24"/>
          <w:lang w:val="en-CA"/>
          <w:rPrChange w:id="30" w:author="Evans, Garry (CA)" w:date="2025-03-19T09:55:00Z" w16du:dateUtc="2025-03-19T13:55:00Z">
            <w:rPr>
              <w:rFonts w:ascii="DM Sans" w:hAnsi="DM Sans"/>
              <w:b/>
              <w:color w:val="000000"/>
              <w:kern w:val="0"/>
              <w:sz w:val="27"/>
              <w14:ligatures w14:val="none"/>
            </w:rPr>
          </w:rPrChange>
        </w:rPr>
        <w:t xml:space="preserve"> 2. OFICIALA LINGVO</w:t>
      </w:r>
    </w:p>
    <w:p w14:paraId="1CE2DD7A" w14:textId="67E236E2" w:rsidR="005F069F" w:rsidRPr="005F069F" w:rsidRDefault="008B6ECB">
      <w:pPr>
        <w:rPr>
          <w:rFonts w:ascii="Constantia" w:hAnsi="Constantia"/>
          <w:sz w:val="24"/>
          <w:lang w:val="en-CA"/>
          <w:rPrChange w:id="31" w:author="Evans, Garry (CA)" w:date="2025-03-19T09:55:00Z" w16du:dateUtc="2025-03-19T13:55:00Z">
            <w:rPr>
              <w:rFonts w:ascii="DM Sans" w:hAnsi="DM Sans"/>
              <w:color w:val="000000"/>
              <w:kern w:val="0"/>
              <w:sz w:val="23"/>
              <w14:ligatures w14:val="none"/>
            </w:rPr>
          </w:rPrChange>
        </w:rPr>
        <w:pPrChange w:id="32" w:author="Evans, Garry (CA)" w:date="2025-03-19T09:55:00Z" w16du:dateUtc="2025-03-19T13:55:00Z">
          <w:pPr>
            <w:numPr>
              <w:numId w:val="2"/>
            </w:numPr>
            <w:tabs>
              <w:tab w:val="num" w:pos="720"/>
            </w:tabs>
            <w:spacing w:before="100" w:beforeAutospacing="1" w:after="100" w:afterAutospacing="1" w:line="240" w:lineRule="auto"/>
            <w:ind w:left="720" w:hanging="360"/>
          </w:pPr>
        </w:pPrChange>
      </w:pPr>
      <w:del w:id="33" w:author="Evans, Garry (CA)" w:date="2025-03-19T09:55:00Z" w16du:dateUtc="2025-03-19T13:55:00Z">
        <w:r w:rsidRPr="008B6ECB">
          <w:rPr>
            <w:rFonts w:ascii="DM Sans" w:eastAsia="Times New Roman" w:hAnsi="DM Sans" w:cs="Times New Roman"/>
            <w:color w:val="000000"/>
            <w:kern w:val="0"/>
            <w:sz w:val="23"/>
            <w:szCs w:val="23"/>
            <w14:ligatures w14:val="none"/>
          </w:rPr>
          <w:delText>(2.1)</w:delText>
        </w:r>
      </w:del>
      <w:ins w:id="34" w:author="Evans, Garry (CA)" w:date="2025-03-19T09:55:00Z" w16du:dateUtc="2025-03-19T13:55:00Z">
        <w:r w:rsidR="005F069F" w:rsidRPr="005F069F">
          <w:rPr>
            <w:rFonts w:ascii="Constantia" w:hAnsi="Constantia"/>
            <w:sz w:val="24"/>
            <w:szCs w:val="24"/>
            <w:lang w:val="en-CA"/>
          </w:rPr>
          <w:t xml:space="preserve">   </w:t>
        </w:r>
      </w:ins>
      <w:r w:rsidR="005F069F" w:rsidRPr="005F069F">
        <w:rPr>
          <w:rFonts w:ascii="Constantia" w:hAnsi="Constantia"/>
          <w:sz w:val="24"/>
          <w:lang w:val="en-CA"/>
          <w:rPrChange w:id="35" w:author="Evans, Garry (CA)" w:date="2025-03-19T09:55:00Z" w16du:dateUtc="2025-03-19T13:55:00Z">
            <w:rPr>
              <w:rFonts w:ascii="DM Sans" w:hAnsi="DM Sans"/>
              <w:color w:val="000000"/>
              <w:kern w:val="0"/>
              <w:sz w:val="23"/>
              <w14:ligatures w14:val="none"/>
            </w:rPr>
          </w:rPrChange>
        </w:rPr>
        <w:t xml:space="preserve"> La </w:t>
      </w:r>
      <w:proofErr w:type="spellStart"/>
      <w:r w:rsidR="005F069F" w:rsidRPr="005F069F">
        <w:rPr>
          <w:rFonts w:ascii="Constantia" w:hAnsi="Constantia"/>
          <w:sz w:val="24"/>
          <w:lang w:val="en-CA"/>
          <w:rPrChange w:id="36" w:author="Evans, Garry (CA)" w:date="2025-03-19T09:55:00Z" w16du:dateUtc="2025-03-19T13:55:00Z">
            <w:rPr>
              <w:rFonts w:ascii="DM Sans" w:hAnsi="DM Sans"/>
              <w:color w:val="000000"/>
              <w:kern w:val="0"/>
              <w:sz w:val="23"/>
              <w14:ligatures w14:val="none"/>
            </w:rPr>
          </w:rPrChange>
        </w:rPr>
        <w:t>oficiala</w:t>
      </w:r>
      <w:proofErr w:type="spellEnd"/>
      <w:r w:rsidR="005F069F" w:rsidRPr="005F069F">
        <w:rPr>
          <w:rFonts w:ascii="Constantia" w:hAnsi="Constantia"/>
          <w:sz w:val="24"/>
          <w:lang w:val="en-CA"/>
          <w:rPrChange w:id="37"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38" w:author="Evans, Garry (CA)" w:date="2025-03-19T09:55:00Z" w16du:dateUtc="2025-03-19T13:55:00Z">
            <w:rPr>
              <w:rFonts w:ascii="DM Sans" w:hAnsi="DM Sans"/>
              <w:color w:val="000000"/>
              <w:kern w:val="0"/>
              <w:sz w:val="23"/>
              <w14:ligatures w14:val="none"/>
            </w:rPr>
          </w:rPrChange>
        </w:rPr>
        <w:t>lingvo</w:t>
      </w:r>
      <w:proofErr w:type="spellEnd"/>
      <w:r w:rsidR="005F069F" w:rsidRPr="005F069F">
        <w:rPr>
          <w:rFonts w:ascii="Constantia" w:hAnsi="Constantia"/>
          <w:sz w:val="24"/>
          <w:lang w:val="en-CA"/>
          <w:rPrChange w:id="39" w:author="Evans, Garry (CA)" w:date="2025-03-19T09:55:00Z" w16du:dateUtc="2025-03-19T13:55:00Z">
            <w:rPr>
              <w:rFonts w:ascii="DM Sans" w:hAnsi="DM Sans"/>
              <w:color w:val="000000"/>
              <w:kern w:val="0"/>
              <w:sz w:val="23"/>
              <w14:ligatures w14:val="none"/>
            </w:rPr>
          </w:rPrChange>
        </w:rPr>
        <w:t xml:space="preserve"> de la </w:t>
      </w:r>
      <w:proofErr w:type="spellStart"/>
      <w:r w:rsidR="005F069F" w:rsidRPr="005F069F">
        <w:rPr>
          <w:rFonts w:ascii="Constantia" w:hAnsi="Constantia"/>
          <w:sz w:val="24"/>
          <w:lang w:val="en-CA"/>
          <w:rPrChange w:id="40" w:author="Evans, Garry (CA)" w:date="2025-03-19T09:55:00Z" w16du:dateUtc="2025-03-19T13:55:00Z">
            <w:rPr>
              <w:rFonts w:ascii="DM Sans" w:hAnsi="DM Sans"/>
              <w:color w:val="000000"/>
              <w:kern w:val="0"/>
              <w:sz w:val="23"/>
              <w14:ligatures w14:val="none"/>
            </w:rPr>
          </w:rPrChange>
        </w:rPr>
        <w:t>asocio</w:t>
      </w:r>
      <w:proofErr w:type="spellEnd"/>
      <w:r w:rsidR="005F069F" w:rsidRPr="005F069F">
        <w:rPr>
          <w:rFonts w:ascii="Constantia" w:hAnsi="Constantia"/>
          <w:sz w:val="24"/>
          <w:lang w:val="en-CA"/>
          <w:rPrChange w:id="41"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42" w:author="Evans, Garry (CA)" w:date="2025-03-19T09:55:00Z" w16du:dateUtc="2025-03-19T13:55:00Z">
            <w:rPr>
              <w:rFonts w:ascii="DM Sans" w:hAnsi="DM Sans"/>
              <w:color w:val="000000"/>
              <w:kern w:val="0"/>
              <w:sz w:val="23"/>
              <w14:ligatures w14:val="none"/>
            </w:rPr>
          </w:rPrChange>
        </w:rPr>
        <w:t>estas</w:t>
      </w:r>
      <w:proofErr w:type="spellEnd"/>
      <w:r w:rsidR="005F069F" w:rsidRPr="005F069F">
        <w:rPr>
          <w:rFonts w:ascii="Constantia" w:hAnsi="Constantia"/>
          <w:sz w:val="24"/>
          <w:lang w:val="en-CA"/>
          <w:rPrChange w:id="43" w:author="Evans, Garry (CA)" w:date="2025-03-19T09:55:00Z" w16du:dateUtc="2025-03-19T13:55:00Z">
            <w:rPr>
              <w:rFonts w:ascii="DM Sans" w:hAnsi="DM Sans"/>
              <w:color w:val="000000"/>
              <w:kern w:val="0"/>
              <w:sz w:val="23"/>
              <w14:ligatures w14:val="none"/>
            </w:rPr>
          </w:rPrChange>
        </w:rPr>
        <w:t xml:space="preserve"> la </w:t>
      </w:r>
      <w:proofErr w:type="spellStart"/>
      <w:r w:rsidR="005F069F" w:rsidRPr="005F069F">
        <w:rPr>
          <w:rFonts w:ascii="Constantia" w:hAnsi="Constantia"/>
          <w:sz w:val="24"/>
          <w:lang w:val="en-CA"/>
          <w:rPrChange w:id="44" w:author="Evans, Garry (CA)" w:date="2025-03-19T09:55:00Z" w16du:dateUtc="2025-03-19T13:55:00Z">
            <w:rPr>
              <w:rFonts w:ascii="DM Sans" w:hAnsi="DM Sans"/>
              <w:color w:val="000000"/>
              <w:kern w:val="0"/>
              <w:sz w:val="23"/>
              <w14:ligatures w14:val="none"/>
            </w:rPr>
          </w:rPrChange>
        </w:rPr>
        <w:t>internacia</w:t>
      </w:r>
      <w:proofErr w:type="spellEnd"/>
      <w:r w:rsidR="005F069F" w:rsidRPr="005F069F">
        <w:rPr>
          <w:rFonts w:ascii="Constantia" w:hAnsi="Constantia"/>
          <w:sz w:val="24"/>
          <w:lang w:val="en-CA"/>
          <w:rPrChange w:id="45"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46" w:author="Evans, Garry (CA)" w:date="2025-03-19T09:55:00Z" w16du:dateUtc="2025-03-19T13:55:00Z">
            <w:rPr>
              <w:rFonts w:ascii="DM Sans" w:hAnsi="DM Sans"/>
              <w:color w:val="000000"/>
              <w:kern w:val="0"/>
              <w:sz w:val="23"/>
              <w14:ligatures w14:val="none"/>
            </w:rPr>
          </w:rPrChange>
        </w:rPr>
        <w:t>lingvo</w:t>
      </w:r>
      <w:proofErr w:type="spellEnd"/>
      <w:r w:rsidR="005F069F" w:rsidRPr="005F069F">
        <w:rPr>
          <w:rFonts w:ascii="Constantia" w:hAnsi="Constantia"/>
          <w:sz w:val="24"/>
          <w:lang w:val="en-CA"/>
          <w:rPrChange w:id="47" w:author="Evans, Garry (CA)" w:date="2025-03-19T09:55:00Z" w16du:dateUtc="2025-03-19T13:55:00Z">
            <w:rPr>
              <w:rFonts w:ascii="DM Sans" w:hAnsi="DM Sans"/>
              <w:color w:val="000000"/>
              <w:kern w:val="0"/>
              <w:sz w:val="23"/>
              <w14:ligatures w14:val="none"/>
            </w:rPr>
          </w:rPrChange>
        </w:rPr>
        <w:t>, Esperanto.</w:t>
      </w:r>
    </w:p>
    <w:p w14:paraId="6C605916" w14:textId="77777777" w:rsidR="008B6ECB" w:rsidRPr="008B6ECB" w:rsidRDefault="008B6ECB" w:rsidP="008B6ECB">
      <w:pPr>
        <w:numPr>
          <w:ilvl w:val="0"/>
          <w:numId w:val="2"/>
        </w:numPr>
        <w:spacing w:before="100" w:beforeAutospacing="1" w:after="100" w:afterAutospacing="1" w:line="240" w:lineRule="auto"/>
        <w:rPr>
          <w:del w:id="48" w:author="Evans, Garry (CA)" w:date="2025-03-19T09:55:00Z" w16du:dateUtc="2025-03-19T13:55:00Z"/>
          <w:rFonts w:ascii="DM Sans" w:eastAsia="Times New Roman" w:hAnsi="DM Sans" w:cs="Times New Roman"/>
          <w:color w:val="000000"/>
          <w:kern w:val="0"/>
          <w:sz w:val="23"/>
          <w:szCs w:val="23"/>
          <w14:ligatures w14:val="none"/>
        </w:rPr>
      </w:pPr>
      <w:del w:id="49" w:author="Evans, Garry (CA)" w:date="2025-03-19T09:55:00Z" w16du:dateUtc="2025-03-19T13:55:00Z">
        <w:r w:rsidRPr="008B6ECB">
          <w:rPr>
            <w:rFonts w:ascii="DM Sans" w:eastAsia="Times New Roman" w:hAnsi="DM Sans" w:cs="Times New Roman"/>
            <w:color w:val="000000"/>
            <w:kern w:val="0"/>
            <w:sz w:val="23"/>
            <w:szCs w:val="23"/>
            <w14:ligatures w14:val="none"/>
          </w:rPr>
          <w:delText>(2.2) Por komencantoj kaj la membrokategorio, “Amiko de Esperanto” estas nova</w:delText>
        </w:r>
        <w:r w:rsidRPr="008B6ECB">
          <w:rPr>
            <w:rFonts w:ascii="Cambria" w:eastAsia="Times New Roman" w:hAnsi="Cambria" w:cs="Cambria"/>
            <w:color w:val="000000"/>
            <w:kern w:val="0"/>
            <w:sz w:val="23"/>
            <w:szCs w:val="23"/>
            <w14:ligatures w14:val="none"/>
          </w:rPr>
          <w:delText>ĵ</w:delText>
        </w:r>
        <w:r w:rsidRPr="008B6ECB">
          <w:rPr>
            <w:rFonts w:ascii="DM Sans" w:eastAsia="Times New Roman" w:hAnsi="DM Sans" w:cs="Times New Roman"/>
            <w:color w:val="000000"/>
            <w:kern w:val="0"/>
            <w:sz w:val="23"/>
            <w:szCs w:val="23"/>
            <w14:ligatures w14:val="none"/>
          </w:rPr>
          <w:delText>leteroj kaj specialaj aran</w:delText>
        </w:r>
        <w:r w:rsidRPr="008B6ECB">
          <w:rPr>
            <w:rFonts w:ascii="Cambria" w:eastAsia="Times New Roman" w:hAnsi="Cambria" w:cs="Cambria"/>
            <w:color w:val="000000"/>
            <w:kern w:val="0"/>
            <w:sz w:val="23"/>
            <w:szCs w:val="23"/>
            <w14:ligatures w14:val="none"/>
          </w:rPr>
          <w:delText>ĝ</w:delText>
        </w:r>
        <w:r w:rsidRPr="008B6ECB">
          <w:rPr>
            <w:rFonts w:ascii="DM Sans" w:eastAsia="Times New Roman" w:hAnsi="DM Sans" w:cs="Times New Roman"/>
            <w:color w:val="000000"/>
            <w:kern w:val="0"/>
            <w:sz w:val="23"/>
            <w:szCs w:val="23"/>
            <w14:ligatures w14:val="none"/>
          </w:rPr>
          <w:delText>oj en la lingvoj angla kaj franca.</w:delText>
        </w:r>
      </w:del>
    </w:p>
    <w:p w14:paraId="47468ACA" w14:textId="77777777" w:rsidR="008B6ECB" w:rsidRPr="008B6ECB" w:rsidRDefault="008B6ECB" w:rsidP="008B6ECB">
      <w:pPr>
        <w:numPr>
          <w:ilvl w:val="0"/>
          <w:numId w:val="2"/>
        </w:numPr>
        <w:spacing w:before="100" w:beforeAutospacing="1" w:after="100" w:afterAutospacing="1" w:line="240" w:lineRule="auto"/>
        <w:rPr>
          <w:del w:id="50" w:author="Evans, Garry (CA)" w:date="2025-03-19T09:55:00Z" w16du:dateUtc="2025-03-19T13:55:00Z"/>
          <w:rFonts w:ascii="DM Sans" w:eastAsia="Times New Roman" w:hAnsi="DM Sans" w:cs="Times New Roman"/>
          <w:color w:val="000000"/>
          <w:kern w:val="0"/>
          <w:sz w:val="23"/>
          <w:szCs w:val="23"/>
          <w14:ligatures w14:val="none"/>
        </w:rPr>
      </w:pPr>
      <w:del w:id="51" w:author="Evans, Garry (CA)" w:date="2025-03-19T09:55:00Z" w16du:dateUtc="2025-03-19T13:55:00Z">
        <w:r w:rsidRPr="008B6ECB">
          <w:rPr>
            <w:rFonts w:ascii="DM Sans" w:eastAsia="Times New Roman" w:hAnsi="DM Sans" w:cs="Times New Roman"/>
            <w:color w:val="000000"/>
            <w:kern w:val="0"/>
            <w:sz w:val="23"/>
            <w:szCs w:val="23"/>
            <w14:ligatures w14:val="none"/>
          </w:rPr>
          <w:delText>(2.3) Tiu-</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i statuto estas havebla al la membroj en la angla kaj franca lingvoj.</w:delText>
        </w:r>
      </w:del>
    </w:p>
    <w:p w14:paraId="78475380" w14:textId="77777777" w:rsidR="008B6ECB" w:rsidRPr="008B6ECB" w:rsidRDefault="00B04524" w:rsidP="008B6ECB">
      <w:pPr>
        <w:spacing w:after="0" w:line="240" w:lineRule="auto"/>
        <w:rPr>
          <w:del w:id="52" w:author="Evans, Garry (CA)" w:date="2025-03-19T09:55:00Z" w16du:dateUtc="2025-03-19T13:55:00Z"/>
          <w:rFonts w:ascii="DM Sans" w:eastAsia="Times New Roman" w:hAnsi="DM Sans" w:cs="Times New Roman"/>
          <w:color w:val="000000"/>
          <w:kern w:val="0"/>
          <w:sz w:val="23"/>
          <w:szCs w:val="23"/>
          <w14:ligatures w14:val="none"/>
        </w:rPr>
      </w:pPr>
      <w:del w:id="53" w:author="Evans, Garry (CA)" w:date="2025-03-19T09:55:00Z" w16du:dateUtc="2025-03-19T13:55:00Z">
        <w:r>
          <w:rPr>
            <w:rFonts w:ascii="DM Sans" w:eastAsia="Times New Roman" w:hAnsi="DM Sans" w:cs="Times New Roman"/>
            <w:noProof/>
            <w:color w:val="000000"/>
            <w:kern w:val="0"/>
            <w:sz w:val="23"/>
            <w:szCs w:val="23"/>
          </w:rPr>
          <w:pict w14:anchorId="635B59D2">
            <v:rect id="_x0000_i1034" alt="" style="width:75pt;height:1.5pt;mso-width-percent:0;mso-height-percent:0;mso-width-percent:0;mso-height-percent:0" o:hrpct="0" o:hralign="center" o:hrstd="t" o:hr="t" fillcolor="#a0a0a0" stroked="f"/>
          </w:pict>
        </w:r>
      </w:del>
    </w:p>
    <w:p w14:paraId="185946DD" w14:textId="6C27DA45" w:rsidR="005F069F" w:rsidRDefault="005F069F" w:rsidP="005F069F">
      <w:pPr>
        <w:rPr>
          <w:ins w:id="54" w:author="Evans, Garry (CA)" w:date="2025-03-19T09:55:00Z" w16du:dateUtc="2025-03-19T13:55:00Z"/>
          <w:rFonts w:ascii="Constantia" w:hAnsi="Constantia"/>
          <w:sz w:val="24"/>
          <w:szCs w:val="24"/>
          <w:lang w:val="en-CA"/>
        </w:rPr>
      </w:pPr>
      <w:ins w:id="55" w:author="Evans, Garry (CA)" w:date="2025-03-19T09:55:00Z" w16du:dateUtc="2025-03-19T13:55:00Z">
        <w:r w:rsidRPr="005F069F">
          <w:rPr>
            <w:rFonts w:ascii="Constantia" w:hAnsi="Constantia"/>
            <w:sz w:val="24"/>
            <w:szCs w:val="24"/>
            <w:lang w:val="en-CA"/>
          </w:rPr>
          <w:t xml:space="preserve">  </w:t>
        </w:r>
      </w:ins>
    </w:p>
    <w:p w14:paraId="166ABAE9" w14:textId="4EAE860C" w:rsidR="005F069F" w:rsidRPr="005F069F" w:rsidRDefault="005F069F">
      <w:pPr>
        <w:rPr>
          <w:rFonts w:ascii="Constantia" w:hAnsi="Constantia"/>
          <w:sz w:val="24"/>
          <w:lang w:val="en-CA"/>
          <w:rPrChange w:id="56" w:author="Evans, Garry (CA)" w:date="2025-03-19T09:55:00Z" w16du:dateUtc="2025-03-19T13:55:00Z">
            <w:rPr>
              <w:rFonts w:ascii="DM Sans" w:hAnsi="DM Sans"/>
              <w:b/>
              <w:color w:val="000000"/>
              <w:kern w:val="0"/>
              <w:sz w:val="27"/>
              <w14:ligatures w14:val="none"/>
            </w:rPr>
          </w:rPrChange>
        </w:rPr>
        <w:pPrChange w:id="57" w:author="Evans, Garry (CA)" w:date="2025-03-19T09:55:00Z" w16du:dateUtc="2025-03-19T13:55:00Z">
          <w:pPr>
            <w:spacing w:before="100" w:beforeAutospacing="1" w:after="100" w:afterAutospacing="1" w:line="240" w:lineRule="auto"/>
            <w:outlineLvl w:val="2"/>
          </w:pPr>
        </w:pPrChange>
      </w:pPr>
      <w:proofErr w:type="spellStart"/>
      <w:r w:rsidRPr="005F069F">
        <w:rPr>
          <w:rFonts w:ascii="Constantia" w:hAnsi="Constantia"/>
          <w:sz w:val="24"/>
          <w:lang w:val="en-CA"/>
          <w:rPrChange w:id="58" w:author="Evans, Garry (CA)" w:date="2025-03-19T09:55:00Z" w16du:dateUtc="2025-03-19T13:55:00Z">
            <w:rPr>
              <w:rFonts w:ascii="DM Sans" w:hAnsi="DM Sans"/>
              <w:b/>
              <w:color w:val="000000"/>
              <w:kern w:val="0"/>
              <w:sz w:val="27"/>
              <w14:ligatures w14:val="none"/>
            </w:rPr>
          </w:rPrChange>
        </w:rPr>
        <w:t>Artikolo</w:t>
      </w:r>
      <w:proofErr w:type="spellEnd"/>
      <w:r w:rsidRPr="005F069F">
        <w:rPr>
          <w:rFonts w:ascii="Constantia" w:hAnsi="Constantia"/>
          <w:sz w:val="24"/>
          <w:lang w:val="en-CA"/>
          <w:rPrChange w:id="59" w:author="Evans, Garry (CA)" w:date="2025-03-19T09:55:00Z" w16du:dateUtc="2025-03-19T13:55:00Z">
            <w:rPr>
              <w:rFonts w:ascii="DM Sans" w:hAnsi="DM Sans"/>
              <w:b/>
              <w:color w:val="000000"/>
              <w:kern w:val="0"/>
              <w:sz w:val="27"/>
              <w14:ligatures w14:val="none"/>
            </w:rPr>
          </w:rPrChange>
        </w:rPr>
        <w:t xml:space="preserve"> 3. CELO</w:t>
      </w:r>
    </w:p>
    <w:p w14:paraId="17912928" w14:textId="1DDC3761" w:rsidR="005F069F" w:rsidRPr="005F069F" w:rsidRDefault="005F069F">
      <w:pPr>
        <w:rPr>
          <w:rFonts w:ascii="Constantia" w:hAnsi="Constantia"/>
          <w:sz w:val="24"/>
          <w:lang w:val="en-CA"/>
          <w:rPrChange w:id="60" w:author="Evans, Garry (CA)" w:date="2025-03-19T09:55:00Z" w16du:dateUtc="2025-03-19T13:55:00Z">
            <w:rPr>
              <w:rFonts w:ascii="DM Sans" w:hAnsi="DM Sans"/>
              <w:color w:val="000000"/>
              <w:kern w:val="0"/>
              <w:sz w:val="23"/>
              <w14:ligatures w14:val="none"/>
            </w:rPr>
          </w:rPrChange>
        </w:rPr>
        <w:pPrChange w:id="61" w:author="Evans, Garry (CA)" w:date="2025-03-19T09:55:00Z" w16du:dateUtc="2025-03-19T13:55:00Z">
          <w:pPr>
            <w:numPr>
              <w:numId w:val="3"/>
            </w:numPr>
            <w:tabs>
              <w:tab w:val="num" w:pos="720"/>
            </w:tabs>
            <w:spacing w:before="100" w:beforeAutospacing="1" w:after="100" w:afterAutospacing="1" w:line="240" w:lineRule="auto"/>
            <w:ind w:left="720" w:hanging="360"/>
          </w:pPr>
        </w:pPrChange>
      </w:pPr>
      <w:ins w:id="62"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63" w:author="Evans, Garry (CA)" w:date="2025-03-19T09:55:00Z" w16du:dateUtc="2025-03-19T13:55:00Z">
            <w:rPr>
              <w:rFonts w:ascii="DM Sans" w:hAnsi="DM Sans"/>
              <w:color w:val="000000"/>
              <w:kern w:val="0"/>
              <w:sz w:val="23"/>
              <w14:ligatures w14:val="none"/>
            </w:rPr>
          </w:rPrChange>
        </w:rPr>
        <w:t xml:space="preserve">(3.1) La </w:t>
      </w:r>
      <w:proofErr w:type="spellStart"/>
      <w:r w:rsidRPr="005F069F">
        <w:rPr>
          <w:rFonts w:ascii="Constantia" w:hAnsi="Constantia"/>
          <w:sz w:val="24"/>
          <w:lang w:val="en-CA"/>
          <w:rPrChange w:id="64" w:author="Evans, Garry (CA)" w:date="2025-03-19T09:55:00Z" w16du:dateUtc="2025-03-19T13:55:00Z">
            <w:rPr>
              <w:rFonts w:ascii="DM Sans" w:hAnsi="DM Sans"/>
              <w:color w:val="000000"/>
              <w:kern w:val="0"/>
              <w:sz w:val="23"/>
              <w14:ligatures w14:val="none"/>
            </w:rPr>
          </w:rPrChange>
        </w:rPr>
        <w:t>celo</w:t>
      </w:r>
      <w:proofErr w:type="spellEnd"/>
      <w:r w:rsidRPr="005F069F">
        <w:rPr>
          <w:rFonts w:ascii="Constantia" w:hAnsi="Constantia"/>
          <w:sz w:val="24"/>
          <w:lang w:val="en-CA"/>
          <w:rPrChange w:id="65" w:author="Evans, Garry (CA)" w:date="2025-03-19T09:55:00Z" w16du:dateUtc="2025-03-19T13:55:00Z">
            <w:rPr>
              <w:rFonts w:ascii="DM Sans" w:hAnsi="DM Sans"/>
              <w:color w:val="000000"/>
              <w:kern w:val="0"/>
              <w:sz w:val="23"/>
              <w14:ligatures w14:val="none"/>
            </w:rPr>
          </w:rPrChange>
        </w:rPr>
        <w:t xml:space="preserve"> de la </w:t>
      </w:r>
      <w:proofErr w:type="spellStart"/>
      <w:r w:rsidRPr="005F069F">
        <w:rPr>
          <w:rFonts w:ascii="Constantia" w:hAnsi="Constantia"/>
          <w:sz w:val="24"/>
          <w:lang w:val="en-CA"/>
          <w:rPrChange w:id="66" w:author="Evans, Garry (CA)" w:date="2025-03-19T09:55:00Z" w16du:dateUtc="2025-03-19T13:55:00Z">
            <w:rPr>
              <w:rFonts w:ascii="DM Sans" w:hAnsi="DM Sans"/>
              <w:color w:val="000000"/>
              <w:kern w:val="0"/>
              <w:sz w:val="23"/>
              <w14:ligatures w14:val="none"/>
            </w:rPr>
          </w:rPrChange>
        </w:rPr>
        <w:t>asocio</w:t>
      </w:r>
      <w:proofErr w:type="spellEnd"/>
      <w:r w:rsidRPr="005F069F">
        <w:rPr>
          <w:rFonts w:ascii="Constantia" w:hAnsi="Constantia"/>
          <w:sz w:val="24"/>
          <w:lang w:val="en-CA"/>
          <w:rPrChange w:id="67"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68" w:author="Evans, Garry (CA)" w:date="2025-03-19T09:55:00Z" w16du:dateUtc="2025-03-19T13:55:00Z">
            <w:rPr>
              <w:rFonts w:ascii="DM Sans" w:hAnsi="DM Sans"/>
              <w:color w:val="000000"/>
              <w:kern w:val="0"/>
              <w:sz w:val="23"/>
              <w14:ligatures w14:val="none"/>
            </w:rPr>
          </w:rPrChange>
        </w:rPr>
        <w:t>estas</w:t>
      </w:r>
      <w:proofErr w:type="spellEnd"/>
      <w:r w:rsidRPr="005F069F">
        <w:rPr>
          <w:rFonts w:ascii="Constantia" w:hAnsi="Constantia"/>
          <w:sz w:val="24"/>
          <w:lang w:val="en-CA"/>
          <w:rPrChange w:id="69"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70" w:author="Evans, Garry (CA)" w:date="2025-03-19T09:55:00Z" w16du:dateUtc="2025-03-19T13:55:00Z">
            <w:rPr>
              <w:rFonts w:ascii="DM Sans" w:hAnsi="DM Sans"/>
              <w:color w:val="000000"/>
              <w:kern w:val="0"/>
              <w:sz w:val="23"/>
              <w14:ligatures w14:val="none"/>
            </w:rPr>
          </w:rPrChange>
        </w:rPr>
        <w:t>progresigo</w:t>
      </w:r>
      <w:proofErr w:type="spellEnd"/>
      <w:r w:rsidRPr="005F069F">
        <w:rPr>
          <w:rFonts w:ascii="Constantia" w:hAnsi="Constantia"/>
          <w:sz w:val="24"/>
          <w:lang w:val="en-CA"/>
          <w:rPrChange w:id="71" w:author="Evans, Garry (CA)" w:date="2025-03-19T09:55:00Z" w16du:dateUtc="2025-03-19T13:55:00Z">
            <w:rPr>
              <w:rFonts w:ascii="DM Sans" w:hAnsi="DM Sans"/>
              <w:color w:val="000000"/>
              <w:kern w:val="0"/>
              <w:sz w:val="23"/>
              <w14:ligatures w14:val="none"/>
            </w:rPr>
          </w:rPrChange>
        </w:rPr>
        <w:t xml:space="preserve"> de Esperanto </w:t>
      </w:r>
      <w:proofErr w:type="spellStart"/>
      <w:r w:rsidRPr="005F069F">
        <w:rPr>
          <w:rFonts w:ascii="Constantia" w:hAnsi="Constantia"/>
          <w:sz w:val="24"/>
          <w:lang w:val="en-CA"/>
          <w:rPrChange w:id="72" w:author="Evans, Garry (CA)" w:date="2025-03-19T09:55:00Z" w16du:dateUtc="2025-03-19T13:55:00Z">
            <w:rPr>
              <w:rFonts w:ascii="DM Sans" w:hAnsi="DM Sans"/>
              <w:color w:val="000000"/>
              <w:kern w:val="0"/>
              <w:sz w:val="23"/>
              <w14:ligatures w14:val="none"/>
            </w:rPr>
          </w:rPrChange>
        </w:rPr>
        <w:t>kiel</w:t>
      </w:r>
      <w:proofErr w:type="spellEnd"/>
      <w:r w:rsidRPr="005F069F">
        <w:rPr>
          <w:rFonts w:ascii="Constantia" w:hAnsi="Constantia"/>
          <w:sz w:val="24"/>
          <w:lang w:val="en-CA"/>
          <w:rPrChange w:id="73"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74" w:author="Evans, Garry (CA)" w:date="2025-03-19T09:55:00Z" w16du:dateUtc="2025-03-19T13:55:00Z">
            <w:rPr>
              <w:rFonts w:ascii="DM Sans" w:hAnsi="DM Sans"/>
              <w:color w:val="000000"/>
              <w:kern w:val="0"/>
              <w:sz w:val="23"/>
              <w14:ligatures w14:val="none"/>
            </w:rPr>
          </w:rPrChange>
        </w:rPr>
        <w:t>valora</w:t>
      </w:r>
      <w:proofErr w:type="spellEnd"/>
      <w:r w:rsidRPr="005F069F">
        <w:rPr>
          <w:rFonts w:ascii="Constantia" w:hAnsi="Constantia"/>
          <w:sz w:val="24"/>
          <w:lang w:val="en-CA"/>
          <w:rPrChange w:id="75"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76" w:author="Evans, Garry (CA)" w:date="2025-03-19T09:55:00Z" w16du:dateUtc="2025-03-19T13:55:00Z">
            <w:rPr>
              <w:rFonts w:ascii="DM Sans" w:hAnsi="DM Sans"/>
              <w:color w:val="000000"/>
              <w:kern w:val="0"/>
              <w:sz w:val="23"/>
              <w14:ligatures w14:val="none"/>
            </w:rPr>
          </w:rPrChange>
        </w:rPr>
        <w:t>studobjekto</w:t>
      </w:r>
      <w:proofErr w:type="spellEnd"/>
      <w:r w:rsidRPr="005F069F">
        <w:rPr>
          <w:rFonts w:ascii="Constantia" w:hAnsi="Constantia"/>
          <w:sz w:val="24"/>
          <w:lang w:val="en-CA"/>
          <w:rPrChange w:id="77"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78" w:author="Evans, Garry (CA)" w:date="2025-03-19T09:55:00Z" w16du:dateUtc="2025-03-19T13:55:00Z">
            <w:rPr>
              <w:rFonts w:ascii="DM Sans" w:hAnsi="DM Sans"/>
              <w:color w:val="000000"/>
              <w:kern w:val="0"/>
              <w:sz w:val="23"/>
              <w14:ligatures w14:val="none"/>
            </w:rPr>
          </w:rPrChange>
        </w:rPr>
        <w:t>speciale</w:t>
      </w:r>
      <w:proofErr w:type="spellEnd"/>
      <w:r w:rsidRPr="005F069F">
        <w:rPr>
          <w:rFonts w:ascii="Constantia" w:hAnsi="Constantia"/>
          <w:sz w:val="24"/>
          <w:lang w:val="en-CA"/>
          <w:rPrChange w:id="79"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80" w:author="Evans, Garry (CA)" w:date="2025-03-19T09:55:00Z" w16du:dateUtc="2025-03-19T13:55:00Z">
            <w:rPr>
              <w:rFonts w:ascii="DM Sans" w:hAnsi="DM Sans"/>
              <w:color w:val="000000"/>
              <w:kern w:val="0"/>
              <w:sz w:val="23"/>
              <w14:ligatures w14:val="none"/>
            </w:rPr>
          </w:rPrChange>
        </w:rPr>
        <w:t>en</w:t>
      </w:r>
      <w:proofErr w:type="spellEnd"/>
      <w:r w:rsidRPr="005F069F">
        <w:rPr>
          <w:rFonts w:ascii="Constantia" w:hAnsi="Constantia"/>
          <w:sz w:val="24"/>
          <w:lang w:val="en-CA"/>
          <w:rPrChange w:id="81" w:author="Evans, Garry (CA)" w:date="2025-03-19T09:55:00Z" w16du:dateUtc="2025-03-19T13:55:00Z">
            <w:rPr>
              <w:rFonts w:ascii="DM Sans" w:hAnsi="DM Sans"/>
              <w:color w:val="000000"/>
              <w:kern w:val="0"/>
              <w:sz w:val="23"/>
              <w14:ligatures w14:val="none"/>
            </w:rPr>
          </w:rPrChange>
        </w:rPr>
        <w:t xml:space="preserve"> </w:t>
      </w:r>
      <w:del w:id="82"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 xml:space="preserve">la Kanada komunumo. La celo estas plene kaj sole eduka, nome, instrui Esperanton en </w:delText>
        </w:r>
      </w:del>
      <w:proofErr w:type="spellStart"/>
      <w:r w:rsidR="00AC2DA9">
        <w:rPr>
          <w:rFonts w:ascii="Constantia" w:hAnsi="Constantia"/>
          <w:sz w:val="24"/>
          <w:lang w:val="en-CA"/>
          <w:rPrChange w:id="83" w:author="Evans, Garry (CA)" w:date="2025-03-19T09:55:00Z" w16du:dateUtc="2025-03-19T13:55:00Z">
            <w:rPr>
              <w:rFonts w:ascii="DM Sans" w:hAnsi="DM Sans"/>
              <w:color w:val="000000"/>
              <w:kern w:val="0"/>
              <w:sz w:val="23"/>
              <w14:ligatures w14:val="none"/>
            </w:rPr>
          </w:rPrChange>
        </w:rPr>
        <w:t>Kanado</w:t>
      </w:r>
      <w:proofErr w:type="spellEnd"/>
      <w:r w:rsidRPr="005F069F">
        <w:rPr>
          <w:rFonts w:ascii="Constantia" w:hAnsi="Constantia"/>
          <w:sz w:val="24"/>
          <w:lang w:val="en-CA"/>
          <w:rPrChange w:id="84" w:author="Evans, Garry (CA)" w:date="2025-03-19T09:55:00Z" w16du:dateUtc="2025-03-19T13:55:00Z">
            <w:rPr>
              <w:rFonts w:ascii="DM Sans" w:hAnsi="DM Sans"/>
              <w:color w:val="000000"/>
              <w:kern w:val="0"/>
              <w:sz w:val="23"/>
              <w14:ligatures w14:val="none"/>
            </w:rPr>
          </w:rPrChange>
        </w:rPr>
        <w:t>.</w:t>
      </w:r>
      <w:ins w:id="85" w:author="Evans, Garry (CA)" w:date="2025-03-19T09:55:00Z" w16du:dateUtc="2025-03-19T13:55:00Z">
        <w:r w:rsidRPr="005F069F">
          <w:rPr>
            <w:rFonts w:ascii="Constantia" w:hAnsi="Constantia"/>
            <w:sz w:val="24"/>
            <w:szCs w:val="24"/>
            <w:lang w:val="en-CA"/>
          </w:rPr>
          <w:t xml:space="preserve"> </w:t>
        </w:r>
      </w:ins>
    </w:p>
    <w:p w14:paraId="36E492F6" w14:textId="24453E89" w:rsidR="005F069F" w:rsidRPr="005F069F" w:rsidRDefault="005F069F">
      <w:pPr>
        <w:rPr>
          <w:rFonts w:ascii="Constantia" w:hAnsi="Constantia"/>
          <w:sz w:val="24"/>
          <w:lang w:val="en-CA"/>
          <w:rPrChange w:id="86" w:author="Evans, Garry (CA)" w:date="2025-03-19T09:55:00Z" w16du:dateUtc="2025-03-19T13:55:00Z">
            <w:rPr>
              <w:rFonts w:ascii="DM Sans" w:hAnsi="DM Sans"/>
              <w:color w:val="000000"/>
              <w:kern w:val="0"/>
              <w:sz w:val="23"/>
              <w14:ligatures w14:val="none"/>
            </w:rPr>
          </w:rPrChange>
        </w:rPr>
        <w:pPrChange w:id="87" w:author="Evans, Garry (CA)" w:date="2025-03-19T09:55:00Z" w16du:dateUtc="2025-03-19T13:55:00Z">
          <w:pPr>
            <w:numPr>
              <w:numId w:val="3"/>
            </w:numPr>
            <w:tabs>
              <w:tab w:val="num" w:pos="720"/>
            </w:tabs>
            <w:spacing w:before="100" w:beforeAutospacing="1" w:after="100" w:afterAutospacing="1" w:line="240" w:lineRule="auto"/>
            <w:ind w:left="720" w:hanging="360"/>
          </w:pPr>
        </w:pPrChange>
      </w:pPr>
      <w:ins w:id="88"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89" w:author="Evans, Garry (CA)" w:date="2025-03-19T09:55:00Z" w16du:dateUtc="2025-03-19T13:55:00Z">
            <w:rPr>
              <w:rFonts w:ascii="DM Sans" w:hAnsi="DM Sans"/>
              <w:color w:val="000000"/>
              <w:kern w:val="0"/>
              <w:sz w:val="23"/>
              <w14:ligatures w14:val="none"/>
            </w:rPr>
          </w:rPrChange>
        </w:rPr>
        <w:t xml:space="preserve">(3.2) La </w:t>
      </w:r>
      <w:proofErr w:type="spellStart"/>
      <w:r w:rsidRPr="005F069F">
        <w:rPr>
          <w:rFonts w:ascii="Constantia" w:hAnsi="Constantia"/>
          <w:sz w:val="24"/>
          <w:lang w:val="en-CA"/>
          <w:rPrChange w:id="90" w:author="Evans, Garry (CA)" w:date="2025-03-19T09:55:00Z" w16du:dateUtc="2025-03-19T13:55:00Z">
            <w:rPr>
              <w:rFonts w:ascii="DM Sans" w:hAnsi="DM Sans"/>
              <w:color w:val="000000"/>
              <w:kern w:val="0"/>
              <w:sz w:val="23"/>
              <w14:ligatures w14:val="none"/>
            </w:rPr>
          </w:rPrChange>
        </w:rPr>
        <w:t>asocio</w:t>
      </w:r>
      <w:proofErr w:type="spellEnd"/>
      <w:r w:rsidRPr="005F069F">
        <w:rPr>
          <w:rFonts w:ascii="Constantia" w:hAnsi="Constantia"/>
          <w:sz w:val="24"/>
          <w:lang w:val="en-CA"/>
          <w:rPrChange w:id="91"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92" w:author="Evans, Garry (CA)" w:date="2025-03-19T09:55:00Z" w16du:dateUtc="2025-03-19T13:55:00Z">
            <w:rPr>
              <w:rFonts w:ascii="DM Sans" w:hAnsi="DM Sans"/>
              <w:color w:val="000000"/>
              <w:kern w:val="0"/>
              <w:sz w:val="23"/>
              <w14:ligatures w14:val="none"/>
            </w:rPr>
          </w:rPrChange>
        </w:rPr>
        <w:t>kondukas</w:t>
      </w:r>
      <w:proofErr w:type="spellEnd"/>
      <w:r w:rsidRPr="005F069F">
        <w:rPr>
          <w:rFonts w:ascii="Constantia" w:hAnsi="Constantia"/>
          <w:sz w:val="24"/>
          <w:lang w:val="en-CA"/>
          <w:rPrChange w:id="93"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94" w:author="Evans, Garry (CA)" w:date="2025-03-19T09:55:00Z" w16du:dateUtc="2025-03-19T13:55:00Z">
            <w:rPr>
              <w:rFonts w:ascii="DM Sans" w:hAnsi="DM Sans"/>
              <w:color w:val="000000"/>
              <w:kern w:val="0"/>
              <w:sz w:val="23"/>
              <w14:ligatures w14:val="none"/>
            </w:rPr>
          </w:rPrChange>
        </w:rPr>
        <w:t>sian</w:t>
      </w:r>
      <w:proofErr w:type="spellEnd"/>
      <w:r w:rsidRPr="005F069F">
        <w:rPr>
          <w:rFonts w:ascii="Constantia" w:hAnsi="Constantia"/>
          <w:sz w:val="24"/>
          <w:lang w:val="en-CA"/>
          <w:rPrChange w:id="95"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96" w:author="Evans, Garry (CA)" w:date="2025-03-19T09:55:00Z" w16du:dateUtc="2025-03-19T13:55:00Z">
            <w:rPr>
              <w:rFonts w:ascii="DM Sans" w:hAnsi="DM Sans"/>
              <w:color w:val="000000"/>
              <w:kern w:val="0"/>
              <w:sz w:val="23"/>
              <w14:ligatures w14:val="none"/>
            </w:rPr>
          </w:rPrChange>
        </w:rPr>
        <w:t>agadon</w:t>
      </w:r>
      <w:proofErr w:type="spellEnd"/>
      <w:r w:rsidRPr="005F069F">
        <w:rPr>
          <w:rFonts w:ascii="Constantia" w:hAnsi="Constantia"/>
          <w:sz w:val="24"/>
          <w:lang w:val="en-CA"/>
          <w:rPrChange w:id="97"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98" w:author="Evans, Garry (CA)" w:date="2025-03-19T09:55:00Z" w16du:dateUtc="2025-03-19T13:55:00Z">
            <w:rPr>
              <w:rFonts w:ascii="DM Sans" w:hAnsi="DM Sans"/>
              <w:color w:val="000000"/>
              <w:kern w:val="0"/>
              <w:sz w:val="23"/>
              <w14:ligatures w14:val="none"/>
            </w:rPr>
          </w:rPrChange>
        </w:rPr>
        <w:t>sen</w:t>
      </w:r>
      <w:proofErr w:type="spellEnd"/>
      <w:r w:rsidRPr="005F069F">
        <w:rPr>
          <w:rFonts w:ascii="Constantia" w:hAnsi="Constantia"/>
          <w:sz w:val="24"/>
          <w:lang w:val="en-CA"/>
          <w:rPrChange w:id="99"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00" w:author="Evans, Garry (CA)" w:date="2025-03-19T09:55:00Z" w16du:dateUtc="2025-03-19T13:55:00Z">
            <w:rPr>
              <w:rFonts w:ascii="DM Sans" w:hAnsi="DM Sans"/>
              <w:color w:val="000000"/>
              <w:kern w:val="0"/>
              <w:sz w:val="23"/>
              <w14:ligatures w14:val="none"/>
            </w:rPr>
          </w:rPrChange>
        </w:rPr>
        <w:t>profitcelo</w:t>
      </w:r>
      <w:proofErr w:type="spellEnd"/>
      <w:r w:rsidRPr="005F069F">
        <w:rPr>
          <w:rFonts w:ascii="Constantia" w:hAnsi="Constantia"/>
          <w:sz w:val="24"/>
          <w:lang w:val="en-CA"/>
          <w:rPrChange w:id="101" w:author="Evans, Garry (CA)" w:date="2025-03-19T09:55:00Z" w16du:dateUtc="2025-03-19T13:55:00Z">
            <w:rPr>
              <w:rFonts w:ascii="DM Sans" w:hAnsi="DM Sans"/>
              <w:color w:val="000000"/>
              <w:kern w:val="0"/>
              <w:sz w:val="23"/>
              <w14:ligatures w14:val="none"/>
            </w:rPr>
          </w:rPrChange>
        </w:rPr>
        <w:t xml:space="preserve"> je la </w:t>
      </w:r>
      <w:proofErr w:type="spellStart"/>
      <w:r w:rsidRPr="005F069F">
        <w:rPr>
          <w:rFonts w:ascii="Constantia" w:hAnsi="Constantia"/>
          <w:sz w:val="24"/>
          <w:lang w:val="en-CA"/>
          <w:rPrChange w:id="102" w:author="Evans, Garry (CA)" w:date="2025-03-19T09:55:00Z" w16du:dateUtc="2025-03-19T13:55:00Z">
            <w:rPr>
              <w:rFonts w:ascii="DM Sans" w:hAnsi="DM Sans"/>
              <w:color w:val="000000"/>
              <w:kern w:val="0"/>
              <w:sz w:val="23"/>
              <w14:ligatures w14:val="none"/>
            </w:rPr>
          </w:rPrChange>
        </w:rPr>
        <w:t>membroj</w:t>
      </w:r>
      <w:proofErr w:type="spellEnd"/>
      <w:r w:rsidRPr="005F069F">
        <w:rPr>
          <w:rFonts w:ascii="Constantia" w:hAnsi="Constantia"/>
          <w:sz w:val="24"/>
          <w:lang w:val="en-CA"/>
          <w:rPrChange w:id="103" w:author="Evans, Garry (CA)" w:date="2025-03-19T09:55:00Z" w16du:dateUtc="2025-03-19T13:55:00Z">
            <w:rPr>
              <w:rFonts w:ascii="DM Sans" w:hAnsi="DM Sans"/>
              <w:color w:val="000000"/>
              <w:kern w:val="0"/>
              <w:sz w:val="23"/>
              <w14:ligatures w14:val="none"/>
            </w:rPr>
          </w:rPrChange>
        </w:rPr>
        <w:t xml:space="preserve">. </w:t>
      </w:r>
      <w:del w:id="104"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 xml:space="preserve">La asocio uzos por la progresigo de sia celo </w:delText>
        </w:r>
        <w:r w:rsidR="008B6ECB" w:rsidRPr="008B6ECB">
          <w:rPr>
            <w:rFonts w:ascii="Cambria" w:eastAsia="Times New Roman" w:hAnsi="Cambria" w:cs="Cambria"/>
            <w:color w:val="000000"/>
            <w:kern w:val="0"/>
            <w:sz w:val="23"/>
            <w:szCs w:val="23"/>
            <w14:ligatures w14:val="none"/>
          </w:rPr>
          <w:delText>ĉ</w:delText>
        </w:r>
        <w:r w:rsidR="008B6ECB" w:rsidRPr="008B6ECB">
          <w:rPr>
            <w:rFonts w:ascii="DM Sans" w:eastAsia="Times New Roman" w:hAnsi="DM Sans" w:cs="Times New Roman"/>
            <w:color w:val="000000"/>
            <w:kern w:val="0"/>
            <w:sz w:val="23"/>
            <w:szCs w:val="23"/>
            <w14:ligatures w14:val="none"/>
          </w:rPr>
          <w:delText>iujn profitojn aŭ kreskojn en sia aktivo aŭ hava</w:delText>
        </w:r>
        <w:r w:rsidR="008B6ECB" w:rsidRPr="008B6ECB">
          <w:rPr>
            <w:rFonts w:ascii="Cambria" w:eastAsia="Times New Roman" w:hAnsi="Cambria" w:cs="Cambria"/>
            <w:color w:val="000000"/>
            <w:kern w:val="0"/>
            <w:sz w:val="23"/>
            <w:szCs w:val="23"/>
            <w14:ligatures w14:val="none"/>
          </w:rPr>
          <w:delText>ĵ</w:delText>
        </w:r>
        <w:r w:rsidR="008B6ECB" w:rsidRPr="008B6ECB">
          <w:rPr>
            <w:rFonts w:ascii="DM Sans" w:eastAsia="Times New Roman" w:hAnsi="DM Sans" w:cs="Times New Roman"/>
            <w:color w:val="000000"/>
            <w:kern w:val="0"/>
            <w:sz w:val="23"/>
            <w:szCs w:val="23"/>
            <w14:ligatures w14:val="none"/>
          </w:rPr>
          <w:delText>o.</w:delText>
        </w:r>
      </w:del>
    </w:p>
    <w:p w14:paraId="79E6C061" w14:textId="77777777" w:rsidR="005F069F" w:rsidRPr="005F069F" w:rsidRDefault="005F069F">
      <w:pPr>
        <w:rPr>
          <w:rFonts w:ascii="Constantia" w:hAnsi="Constantia"/>
          <w:sz w:val="24"/>
          <w:lang w:val="en-CA"/>
          <w:rPrChange w:id="105" w:author="Evans, Garry (CA)" w:date="2025-03-19T09:55:00Z" w16du:dateUtc="2025-03-19T13:55:00Z">
            <w:rPr>
              <w:rFonts w:ascii="DM Sans" w:hAnsi="DM Sans"/>
              <w:color w:val="000000"/>
              <w:kern w:val="0"/>
              <w:sz w:val="23"/>
              <w14:ligatures w14:val="none"/>
            </w:rPr>
          </w:rPrChange>
        </w:rPr>
        <w:pPrChange w:id="106" w:author="Evans, Garry (CA)" w:date="2025-03-19T09:55:00Z" w16du:dateUtc="2025-03-19T13:55:00Z">
          <w:pPr>
            <w:numPr>
              <w:numId w:val="3"/>
            </w:numPr>
            <w:tabs>
              <w:tab w:val="num" w:pos="720"/>
            </w:tabs>
            <w:spacing w:before="100" w:beforeAutospacing="1" w:after="100" w:afterAutospacing="1" w:line="240" w:lineRule="auto"/>
            <w:ind w:left="720" w:hanging="360"/>
          </w:pPr>
        </w:pPrChange>
      </w:pPr>
      <w:ins w:id="107"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108" w:author="Evans, Garry (CA)" w:date="2025-03-19T09:55:00Z" w16du:dateUtc="2025-03-19T13:55:00Z">
            <w:rPr>
              <w:rFonts w:ascii="DM Sans" w:hAnsi="DM Sans"/>
              <w:color w:val="000000"/>
              <w:kern w:val="0"/>
              <w:sz w:val="23"/>
              <w14:ligatures w14:val="none"/>
            </w:rPr>
          </w:rPrChange>
        </w:rPr>
        <w:t xml:space="preserve">(3.3) La </w:t>
      </w:r>
      <w:proofErr w:type="spellStart"/>
      <w:r w:rsidRPr="005F069F">
        <w:rPr>
          <w:rFonts w:ascii="Constantia" w:hAnsi="Constantia"/>
          <w:sz w:val="24"/>
          <w:lang w:val="en-CA"/>
          <w:rPrChange w:id="109" w:author="Evans, Garry (CA)" w:date="2025-03-19T09:55:00Z" w16du:dateUtc="2025-03-19T13:55:00Z">
            <w:rPr>
              <w:rFonts w:ascii="DM Sans" w:hAnsi="DM Sans"/>
              <w:color w:val="000000"/>
              <w:kern w:val="0"/>
              <w:sz w:val="23"/>
              <w14:ligatures w14:val="none"/>
            </w:rPr>
          </w:rPrChange>
        </w:rPr>
        <w:t>asocio</w:t>
      </w:r>
      <w:proofErr w:type="spellEnd"/>
      <w:r w:rsidRPr="005F069F">
        <w:rPr>
          <w:rFonts w:ascii="Constantia" w:hAnsi="Constantia"/>
          <w:sz w:val="24"/>
          <w:lang w:val="en-CA"/>
          <w:rPrChange w:id="110"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1" w:author="Evans, Garry (CA)" w:date="2025-03-19T09:55:00Z" w16du:dateUtc="2025-03-19T13:55:00Z">
            <w:rPr>
              <w:rFonts w:ascii="DM Sans" w:hAnsi="DM Sans"/>
              <w:color w:val="000000"/>
              <w:kern w:val="0"/>
              <w:sz w:val="23"/>
              <w14:ligatures w14:val="none"/>
            </w:rPr>
          </w:rPrChange>
        </w:rPr>
        <w:t>estas</w:t>
      </w:r>
      <w:proofErr w:type="spellEnd"/>
      <w:r w:rsidRPr="005F069F">
        <w:rPr>
          <w:rFonts w:ascii="Constantia" w:hAnsi="Constantia"/>
          <w:sz w:val="24"/>
          <w:lang w:val="en-CA"/>
          <w:rPrChange w:id="112" w:author="Evans, Garry (CA)" w:date="2025-03-19T09:55:00Z" w16du:dateUtc="2025-03-19T13:55:00Z">
            <w:rPr>
              <w:rFonts w:ascii="DM Sans" w:hAnsi="DM Sans"/>
              <w:color w:val="000000"/>
              <w:kern w:val="0"/>
              <w:sz w:val="23"/>
              <w14:ligatures w14:val="none"/>
            </w:rPr>
          </w:rPrChange>
        </w:rPr>
        <w:t xml:space="preserve"> nek </w:t>
      </w:r>
      <w:proofErr w:type="spellStart"/>
      <w:r w:rsidRPr="005F069F">
        <w:rPr>
          <w:rFonts w:ascii="Constantia" w:hAnsi="Constantia"/>
          <w:sz w:val="24"/>
          <w:lang w:val="en-CA"/>
          <w:rPrChange w:id="113" w:author="Evans, Garry (CA)" w:date="2025-03-19T09:55:00Z" w16du:dateUtc="2025-03-19T13:55:00Z">
            <w:rPr>
              <w:rFonts w:ascii="DM Sans" w:hAnsi="DM Sans"/>
              <w:color w:val="000000"/>
              <w:kern w:val="0"/>
              <w:sz w:val="23"/>
              <w14:ligatures w14:val="none"/>
            </w:rPr>
          </w:rPrChange>
        </w:rPr>
        <w:t>sekta</w:t>
      </w:r>
      <w:proofErr w:type="spellEnd"/>
      <w:r w:rsidRPr="005F069F">
        <w:rPr>
          <w:rFonts w:ascii="Constantia" w:hAnsi="Constantia"/>
          <w:sz w:val="24"/>
          <w:lang w:val="en-CA"/>
          <w:rPrChange w:id="114" w:author="Evans, Garry (CA)" w:date="2025-03-19T09:55:00Z" w16du:dateUtc="2025-03-19T13:55:00Z">
            <w:rPr>
              <w:rFonts w:ascii="DM Sans" w:hAnsi="DM Sans"/>
              <w:color w:val="000000"/>
              <w:kern w:val="0"/>
              <w:sz w:val="23"/>
              <w14:ligatures w14:val="none"/>
            </w:rPr>
          </w:rPrChange>
        </w:rPr>
        <w:t xml:space="preserve"> nek </w:t>
      </w:r>
      <w:proofErr w:type="spellStart"/>
      <w:r w:rsidRPr="005F069F">
        <w:rPr>
          <w:rFonts w:ascii="Constantia" w:hAnsi="Constantia"/>
          <w:sz w:val="24"/>
          <w:lang w:val="en-CA"/>
          <w:rPrChange w:id="115" w:author="Evans, Garry (CA)" w:date="2025-03-19T09:55:00Z" w16du:dateUtc="2025-03-19T13:55:00Z">
            <w:rPr>
              <w:rFonts w:ascii="DM Sans" w:hAnsi="DM Sans"/>
              <w:color w:val="000000"/>
              <w:kern w:val="0"/>
              <w:sz w:val="23"/>
              <w14:ligatures w14:val="none"/>
            </w:rPr>
          </w:rPrChange>
        </w:rPr>
        <w:t>politika</w:t>
      </w:r>
      <w:proofErr w:type="spellEnd"/>
      <w:r w:rsidRPr="005F069F">
        <w:rPr>
          <w:rFonts w:ascii="Constantia" w:hAnsi="Constantia"/>
          <w:sz w:val="24"/>
          <w:lang w:val="en-CA"/>
          <w:rPrChange w:id="116"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7" w:author="Evans, Garry (CA)" w:date="2025-03-19T09:55:00Z" w16du:dateUtc="2025-03-19T13:55:00Z">
            <w:rPr>
              <w:rFonts w:ascii="DM Sans" w:hAnsi="DM Sans"/>
              <w:color w:val="000000"/>
              <w:kern w:val="0"/>
              <w:sz w:val="23"/>
              <w14:ligatures w14:val="none"/>
            </w:rPr>
          </w:rPrChange>
        </w:rPr>
        <w:t>organiza</w:t>
      </w:r>
      <w:r w:rsidRPr="005F069F">
        <w:rPr>
          <w:rFonts w:ascii="Constantia" w:hAnsi="Constantia"/>
          <w:sz w:val="24"/>
          <w:lang w:val="en-CA"/>
          <w:rPrChange w:id="118" w:author="Evans, Garry (CA)" w:date="2025-03-19T09:55:00Z" w16du:dateUtc="2025-03-19T13:55:00Z">
            <w:rPr>
              <w:rFonts w:ascii="Cambria" w:hAnsi="Cambria"/>
              <w:color w:val="000000"/>
              <w:kern w:val="0"/>
              <w:sz w:val="23"/>
              <w14:ligatures w14:val="none"/>
            </w:rPr>
          </w:rPrChange>
        </w:rPr>
        <w:t>ĵ</w:t>
      </w:r>
      <w:r w:rsidRPr="005F069F">
        <w:rPr>
          <w:rFonts w:ascii="Constantia" w:hAnsi="Constantia"/>
          <w:sz w:val="24"/>
          <w:lang w:val="en-CA"/>
          <w:rPrChange w:id="119" w:author="Evans, Garry (CA)" w:date="2025-03-19T09:55:00Z" w16du:dateUtc="2025-03-19T13:55:00Z">
            <w:rPr>
              <w:rFonts w:ascii="DM Sans" w:hAnsi="DM Sans"/>
              <w:color w:val="000000"/>
              <w:kern w:val="0"/>
              <w:sz w:val="23"/>
              <w14:ligatures w14:val="none"/>
            </w:rPr>
          </w:rPrChange>
        </w:rPr>
        <w:t>o</w:t>
      </w:r>
      <w:proofErr w:type="spellEnd"/>
      <w:r w:rsidRPr="005F069F">
        <w:rPr>
          <w:rFonts w:ascii="Constantia" w:hAnsi="Constantia"/>
          <w:sz w:val="24"/>
          <w:lang w:val="en-CA"/>
          <w:rPrChange w:id="120" w:author="Evans, Garry (CA)" w:date="2025-03-19T09:55:00Z" w16du:dateUtc="2025-03-19T13:55:00Z">
            <w:rPr>
              <w:rFonts w:ascii="DM Sans" w:hAnsi="DM Sans"/>
              <w:color w:val="000000"/>
              <w:kern w:val="0"/>
              <w:sz w:val="23"/>
              <w14:ligatures w14:val="none"/>
            </w:rPr>
          </w:rPrChange>
        </w:rPr>
        <w:t>.</w:t>
      </w:r>
    </w:p>
    <w:p w14:paraId="50A6978B" w14:textId="0F7CCD63" w:rsidR="00736F06" w:rsidRDefault="00B04524">
      <w:pPr>
        <w:rPr>
          <w:rFonts w:ascii="Constantia" w:hAnsi="Constantia"/>
          <w:sz w:val="24"/>
          <w:lang w:val="en-CA"/>
          <w:rPrChange w:id="121" w:author="Evans, Garry (CA)" w:date="2025-03-19T09:55:00Z" w16du:dateUtc="2025-03-19T13:55:00Z">
            <w:rPr>
              <w:rFonts w:ascii="DM Sans" w:hAnsi="DM Sans"/>
              <w:color w:val="000000"/>
              <w:kern w:val="0"/>
              <w:sz w:val="23"/>
              <w14:ligatures w14:val="none"/>
            </w:rPr>
          </w:rPrChange>
        </w:rPr>
        <w:pPrChange w:id="122" w:author="Evans, Garry (CA)" w:date="2025-03-19T09:55:00Z" w16du:dateUtc="2025-03-19T13:55:00Z">
          <w:pPr>
            <w:spacing w:after="0" w:line="240" w:lineRule="auto"/>
          </w:pPr>
        </w:pPrChange>
      </w:pPr>
      <w:del w:id="123" w:author="Evans, Garry (CA)" w:date="2025-03-19T09:55:00Z" w16du:dateUtc="2025-03-19T13:55:00Z">
        <w:r>
          <w:rPr>
            <w:rFonts w:ascii="DM Sans" w:eastAsia="Times New Roman" w:hAnsi="DM Sans" w:cs="Times New Roman"/>
            <w:noProof/>
            <w:color w:val="000000"/>
            <w:kern w:val="0"/>
            <w:sz w:val="23"/>
            <w:szCs w:val="23"/>
          </w:rPr>
          <w:pict w14:anchorId="41E00A9C">
            <v:rect id="_x0000_i1033" alt="" style="width:75pt;height:1.5pt;mso-width-percent:0;mso-height-percent:0;mso-width-percent:0;mso-height-percent:0" o:hrpct="0" o:hralign="center" o:hrstd="t" o:hr="t" fillcolor="#a0a0a0" stroked="f"/>
          </w:pict>
        </w:r>
      </w:del>
    </w:p>
    <w:p w14:paraId="246F415A" w14:textId="32570D50" w:rsidR="005F069F" w:rsidRPr="005F069F" w:rsidRDefault="005F069F">
      <w:pPr>
        <w:rPr>
          <w:rFonts w:ascii="Constantia" w:hAnsi="Constantia"/>
          <w:sz w:val="24"/>
          <w:lang w:val="en-CA"/>
          <w:rPrChange w:id="124" w:author="Evans, Garry (CA)" w:date="2025-03-19T09:55:00Z" w16du:dateUtc="2025-03-19T13:55:00Z">
            <w:rPr>
              <w:rFonts w:ascii="DM Sans" w:hAnsi="DM Sans"/>
              <w:b/>
              <w:color w:val="000000"/>
              <w:kern w:val="0"/>
              <w:sz w:val="27"/>
              <w14:ligatures w14:val="none"/>
            </w:rPr>
          </w:rPrChange>
        </w:rPr>
        <w:pPrChange w:id="125" w:author="Evans, Garry (CA)" w:date="2025-03-19T09:55:00Z" w16du:dateUtc="2025-03-19T13:55:00Z">
          <w:pPr>
            <w:spacing w:before="100" w:beforeAutospacing="1" w:after="100" w:afterAutospacing="1" w:line="240" w:lineRule="auto"/>
            <w:outlineLvl w:val="2"/>
          </w:pPr>
        </w:pPrChange>
      </w:pPr>
      <w:proofErr w:type="spellStart"/>
      <w:r w:rsidRPr="005F069F">
        <w:rPr>
          <w:rFonts w:ascii="Constantia" w:hAnsi="Constantia"/>
          <w:sz w:val="24"/>
          <w:lang w:val="en-CA"/>
          <w:rPrChange w:id="126" w:author="Evans, Garry (CA)" w:date="2025-03-19T09:55:00Z" w16du:dateUtc="2025-03-19T13:55:00Z">
            <w:rPr>
              <w:rFonts w:ascii="DM Sans" w:hAnsi="DM Sans"/>
              <w:b/>
              <w:color w:val="000000"/>
              <w:kern w:val="0"/>
              <w:sz w:val="27"/>
              <w14:ligatures w14:val="none"/>
            </w:rPr>
          </w:rPrChange>
        </w:rPr>
        <w:t>Artikolo</w:t>
      </w:r>
      <w:proofErr w:type="spellEnd"/>
      <w:r w:rsidRPr="005F069F">
        <w:rPr>
          <w:rFonts w:ascii="Constantia" w:hAnsi="Constantia"/>
          <w:sz w:val="24"/>
          <w:lang w:val="en-CA"/>
          <w:rPrChange w:id="127" w:author="Evans, Garry (CA)" w:date="2025-03-19T09:55:00Z" w16du:dateUtc="2025-03-19T13:55:00Z">
            <w:rPr>
              <w:rFonts w:ascii="DM Sans" w:hAnsi="DM Sans"/>
              <w:b/>
              <w:color w:val="000000"/>
              <w:kern w:val="0"/>
              <w:sz w:val="27"/>
              <w14:ligatures w14:val="none"/>
            </w:rPr>
          </w:rPrChange>
        </w:rPr>
        <w:t xml:space="preserve"> 4. MEMBRECO</w:t>
      </w:r>
    </w:p>
    <w:p w14:paraId="5B2AD3C3" w14:textId="77777777" w:rsidR="005F069F" w:rsidRPr="005F069F" w:rsidRDefault="005F069F">
      <w:pPr>
        <w:rPr>
          <w:rFonts w:ascii="Constantia" w:hAnsi="Constantia"/>
          <w:sz w:val="24"/>
          <w:lang w:val="en-CA"/>
          <w:rPrChange w:id="128" w:author="Evans, Garry (CA)" w:date="2025-03-19T09:55:00Z" w16du:dateUtc="2025-03-19T13:55:00Z">
            <w:rPr>
              <w:rFonts w:ascii="DM Sans" w:hAnsi="DM Sans"/>
              <w:color w:val="000000"/>
              <w:kern w:val="0"/>
              <w:sz w:val="23"/>
              <w14:ligatures w14:val="none"/>
            </w:rPr>
          </w:rPrChange>
        </w:rPr>
        <w:pPrChange w:id="129" w:author="Evans, Garry (CA)" w:date="2025-03-19T09:55:00Z" w16du:dateUtc="2025-03-19T13:55:00Z">
          <w:pPr>
            <w:numPr>
              <w:numId w:val="4"/>
            </w:numPr>
            <w:tabs>
              <w:tab w:val="num" w:pos="720"/>
            </w:tabs>
            <w:spacing w:before="100" w:beforeAutospacing="1" w:after="100" w:afterAutospacing="1" w:line="240" w:lineRule="auto"/>
            <w:ind w:left="720" w:hanging="360"/>
          </w:pPr>
        </w:pPrChange>
      </w:pPr>
      <w:ins w:id="130"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131" w:author="Evans, Garry (CA)" w:date="2025-03-19T09:55:00Z" w16du:dateUtc="2025-03-19T13:55:00Z">
            <w:rPr>
              <w:rFonts w:ascii="DM Sans" w:hAnsi="DM Sans"/>
              <w:color w:val="000000"/>
              <w:kern w:val="0"/>
              <w:sz w:val="23"/>
              <w14:ligatures w14:val="none"/>
            </w:rPr>
          </w:rPrChange>
        </w:rPr>
        <w:t xml:space="preserve">(4.1) </w:t>
      </w:r>
      <w:proofErr w:type="spellStart"/>
      <w:r w:rsidRPr="005F069F">
        <w:rPr>
          <w:rFonts w:ascii="Constantia" w:hAnsi="Constantia"/>
          <w:sz w:val="24"/>
          <w:lang w:val="en-CA"/>
          <w:rPrChange w:id="132" w:author="Evans, Garry (CA)" w:date="2025-03-19T09:55:00Z" w16du:dateUtc="2025-03-19T13:55:00Z">
            <w:rPr>
              <w:rFonts w:ascii="DM Sans" w:hAnsi="DM Sans"/>
              <w:color w:val="000000"/>
              <w:kern w:val="0"/>
              <w:sz w:val="23"/>
              <w14:ligatures w14:val="none"/>
            </w:rPr>
          </w:rPrChange>
        </w:rPr>
        <w:t>Persono</w:t>
      </w:r>
      <w:proofErr w:type="spellEnd"/>
      <w:r w:rsidRPr="005F069F">
        <w:rPr>
          <w:rFonts w:ascii="Constantia" w:hAnsi="Constantia"/>
          <w:sz w:val="24"/>
          <w:lang w:val="en-CA"/>
          <w:rPrChange w:id="133"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34" w:author="Evans, Garry (CA)" w:date="2025-03-19T09:55:00Z" w16du:dateUtc="2025-03-19T13:55:00Z">
            <w:rPr>
              <w:rFonts w:ascii="DM Sans" w:hAnsi="DM Sans"/>
              <w:color w:val="000000"/>
              <w:kern w:val="0"/>
              <w:sz w:val="23"/>
              <w14:ligatures w14:val="none"/>
            </w:rPr>
          </w:rPrChange>
        </w:rPr>
        <w:t>kiu</w:t>
      </w:r>
      <w:proofErr w:type="spellEnd"/>
      <w:r w:rsidRPr="005F069F">
        <w:rPr>
          <w:rFonts w:ascii="Constantia" w:hAnsi="Constantia"/>
          <w:sz w:val="24"/>
          <w:lang w:val="en-CA"/>
          <w:rPrChange w:id="135"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36" w:author="Evans, Garry (CA)" w:date="2025-03-19T09:55:00Z" w16du:dateUtc="2025-03-19T13:55:00Z">
            <w:rPr>
              <w:rFonts w:ascii="DM Sans" w:hAnsi="DM Sans"/>
              <w:color w:val="000000"/>
              <w:kern w:val="0"/>
              <w:sz w:val="23"/>
              <w14:ligatures w14:val="none"/>
            </w:rPr>
          </w:rPrChange>
        </w:rPr>
        <w:t>subtenas</w:t>
      </w:r>
      <w:proofErr w:type="spellEnd"/>
      <w:r w:rsidRPr="005F069F">
        <w:rPr>
          <w:rFonts w:ascii="Constantia" w:hAnsi="Constantia"/>
          <w:sz w:val="24"/>
          <w:lang w:val="en-CA"/>
          <w:rPrChange w:id="137"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138" w:author="Evans, Garry (CA)" w:date="2025-03-19T09:55:00Z" w16du:dateUtc="2025-03-19T13:55:00Z">
            <w:rPr>
              <w:rFonts w:ascii="DM Sans" w:hAnsi="DM Sans"/>
              <w:color w:val="000000"/>
              <w:kern w:val="0"/>
              <w:sz w:val="23"/>
              <w14:ligatures w14:val="none"/>
            </w:rPr>
          </w:rPrChange>
        </w:rPr>
        <w:t>celon</w:t>
      </w:r>
      <w:proofErr w:type="spellEnd"/>
      <w:r w:rsidRPr="005F069F">
        <w:rPr>
          <w:rFonts w:ascii="Constantia" w:hAnsi="Constantia"/>
          <w:sz w:val="24"/>
          <w:lang w:val="en-CA"/>
          <w:rPrChange w:id="139"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40" w:author="Evans, Garry (CA)" w:date="2025-03-19T09:55:00Z" w16du:dateUtc="2025-03-19T13:55:00Z">
            <w:rPr>
              <w:rFonts w:ascii="DM Sans" w:hAnsi="DM Sans"/>
              <w:color w:val="000000"/>
              <w:kern w:val="0"/>
              <w:sz w:val="23"/>
              <w14:ligatures w14:val="none"/>
            </w:rPr>
          </w:rPrChange>
        </w:rPr>
        <w:t>rajtas</w:t>
      </w:r>
      <w:proofErr w:type="spellEnd"/>
      <w:r w:rsidRPr="005F069F">
        <w:rPr>
          <w:rFonts w:ascii="Constantia" w:hAnsi="Constantia"/>
          <w:sz w:val="24"/>
          <w:lang w:val="en-CA"/>
          <w:rPrChange w:id="141"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42" w:author="Evans, Garry (CA)" w:date="2025-03-19T09:55:00Z" w16du:dateUtc="2025-03-19T13:55:00Z">
            <w:rPr>
              <w:rFonts w:ascii="DM Sans" w:hAnsi="DM Sans"/>
              <w:color w:val="000000"/>
              <w:kern w:val="0"/>
              <w:sz w:val="23"/>
              <w14:ligatures w14:val="none"/>
            </w:rPr>
          </w:rPrChange>
        </w:rPr>
        <w:t>ali</w:t>
      </w:r>
      <w:r w:rsidRPr="005F069F">
        <w:rPr>
          <w:rFonts w:ascii="Constantia" w:hAnsi="Constantia"/>
          <w:sz w:val="24"/>
          <w:lang w:val="en-CA"/>
          <w:rPrChange w:id="143" w:author="Evans, Garry (CA)" w:date="2025-03-19T09:55:00Z" w16du:dateUtc="2025-03-19T13:55:00Z">
            <w:rPr>
              <w:rFonts w:ascii="Cambria" w:hAnsi="Cambria"/>
              <w:color w:val="000000"/>
              <w:kern w:val="0"/>
              <w:sz w:val="23"/>
              <w14:ligatures w14:val="none"/>
            </w:rPr>
          </w:rPrChange>
        </w:rPr>
        <w:t>ĝ</w:t>
      </w:r>
      <w:r w:rsidRPr="005F069F">
        <w:rPr>
          <w:rFonts w:ascii="Constantia" w:hAnsi="Constantia"/>
          <w:sz w:val="24"/>
          <w:lang w:val="en-CA"/>
          <w:rPrChange w:id="144" w:author="Evans, Garry (CA)" w:date="2025-03-19T09:55:00Z" w16du:dateUtc="2025-03-19T13:55:00Z">
            <w:rPr>
              <w:rFonts w:ascii="DM Sans" w:hAnsi="DM Sans"/>
              <w:color w:val="000000"/>
              <w:kern w:val="0"/>
              <w:sz w:val="23"/>
              <w14:ligatures w14:val="none"/>
            </w:rPr>
          </w:rPrChange>
        </w:rPr>
        <w:t>i</w:t>
      </w:r>
      <w:proofErr w:type="spellEnd"/>
      <w:r w:rsidRPr="005F069F">
        <w:rPr>
          <w:rFonts w:ascii="Constantia" w:hAnsi="Constantia"/>
          <w:sz w:val="24"/>
          <w:lang w:val="en-CA"/>
          <w:rPrChange w:id="145" w:author="Evans, Garry (CA)" w:date="2025-03-19T09:55:00Z" w16du:dateUtc="2025-03-19T13:55:00Z">
            <w:rPr>
              <w:rFonts w:ascii="DM Sans" w:hAnsi="DM Sans"/>
              <w:color w:val="000000"/>
              <w:kern w:val="0"/>
              <w:sz w:val="23"/>
              <w14:ligatures w14:val="none"/>
            </w:rPr>
          </w:rPrChange>
        </w:rPr>
        <w:t>.</w:t>
      </w:r>
    </w:p>
    <w:p w14:paraId="7A4D773E" w14:textId="77777777" w:rsidR="008B6ECB" w:rsidRPr="008B6ECB" w:rsidRDefault="005F069F" w:rsidP="008B6ECB">
      <w:pPr>
        <w:numPr>
          <w:ilvl w:val="0"/>
          <w:numId w:val="4"/>
        </w:numPr>
        <w:spacing w:before="100" w:beforeAutospacing="1" w:after="100" w:afterAutospacing="1" w:line="240" w:lineRule="auto"/>
        <w:rPr>
          <w:del w:id="146" w:author="Evans, Garry (CA)" w:date="2025-03-19T09:55:00Z" w16du:dateUtc="2025-03-19T13:55:00Z"/>
          <w:rFonts w:ascii="DM Sans" w:eastAsia="Times New Roman" w:hAnsi="DM Sans" w:cs="Times New Roman"/>
          <w:color w:val="000000"/>
          <w:kern w:val="0"/>
          <w:sz w:val="23"/>
          <w:szCs w:val="23"/>
          <w14:ligatures w14:val="none"/>
        </w:rPr>
      </w:pPr>
      <w:ins w:id="147"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148" w:author="Evans, Garry (CA)" w:date="2025-03-19T09:55:00Z" w16du:dateUtc="2025-03-19T13:55:00Z">
            <w:rPr>
              <w:rFonts w:ascii="DM Sans" w:hAnsi="DM Sans"/>
              <w:color w:val="000000"/>
              <w:kern w:val="0"/>
              <w:sz w:val="23"/>
              <w14:ligatures w14:val="none"/>
            </w:rPr>
          </w:rPrChange>
        </w:rPr>
        <w:t>(4.</w:t>
      </w:r>
      <w:r w:rsidR="00736F06">
        <w:rPr>
          <w:rFonts w:ascii="Constantia" w:hAnsi="Constantia"/>
          <w:sz w:val="24"/>
          <w:lang w:val="en-CA"/>
          <w:rPrChange w:id="149" w:author="Evans, Garry (CA)" w:date="2025-03-19T09:55:00Z" w16du:dateUtc="2025-03-19T13:55:00Z">
            <w:rPr>
              <w:rFonts w:ascii="DM Sans" w:hAnsi="DM Sans"/>
              <w:color w:val="000000"/>
              <w:kern w:val="0"/>
              <w:sz w:val="23"/>
              <w14:ligatures w14:val="none"/>
            </w:rPr>
          </w:rPrChange>
        </w:rPr>
        <w:t>2</w:t>
      </w:r>
      <w:r w:rsidRPr="005F069F">
        <w:rPr>
          <w:rFonts w:ascii="Constantia" w:hAnsi="Constantia"/>
          <w:sz w:val="24"/>
          <w:lang w:val="en-CA"/>
          <w:rPrChange w:id="150" w:author="Evans, Garry (CA)" w:date="2025-03-19T09:55:00Z" w16du:dateUtc="2025-03-19T13:55:00Z">
            <w:rPr>
              <w:rFonts w:ascii="DM Sans" w:hAnsi="DM Sans"/>
              <w:color w:val="000000"/>
              <w:kern w:val="0"/>
              <w:sz w:val="23"/>
              <w14:ligatures w14:val="none"/>
            </w:rPr>
          </w:rPrChange>
        </w:rPr>
        <w:t xml:space="preserve">) </w:t>
      </w:r>
      <w:del w:id="151"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Provinca Esperanto-asocio, loka Esperanto-societo aŭ klubo kiu subtenas la celon rajtas ali</w:delText>
        </w:r>
        <w:r w:rsidR="008B6ECB" w:rsidRPr="008B6ECB">
          <w:rPr>
            <w:rFonts w:ascii="Cambria" w:eastAsia="Times New Roman" w:hAnsi="Cambria" w:cs="Cambria"/>
            <w:color w:val="000000"/>
            <w:kern w:val="0"/>
            <w:sz w:val="23"/>
            <w:szCs w:val="23"/>
            <w14:ligatures w14:val="none"/>
          </w:rPr>
          <w:delText>ĝ</w:delText>
        </w:r>
        <w:r w:rsidR="008B6ECB" w:rsidRPr="008B6ECB">
          <w:rPr>
            <w:rFonts w:ascii="DM Sans" w:eastAsia="Times New Roman" w:hAnsi="DM Sans" w:cs="Times New Roman"/>
            <w:color w:val="000000"/>
            <w:kern w:val="0"/>
            <w:sz w:val="23"/>
            <w:szCs w:val="23"/>
            <w14:ligatures w14:val="none"/>
          </w:rPr>
          <w:delText>i.</w:delText>
        </w:r>
      </w:del>
    </w:p>
    <w:p w14:paraId="5BF186CC" w14:textId="08E4904B" w:rsidR="005F069F" w:rsidRPr="005F069F" w:rsidRDefault="008B6ECB">
      <w:pPr>
        <w:rPr>
          <w:rFonts w:ascii="Constantia" w:hAnsi="Constantia"/>
          <w:sz w:val="24"/>
          <w:lang w:val="en-CA"/>
          <w:rPrChange w:id="152" w:author="Evans, Garry (CA)" w:date="2025-03-19T09:55:00Z" w16du:dateUtc="2025-03-19T13:55:00Z">
            <w:rPr>
              <w:rFonts w:ascii="DM Sans" w:hAnsi="DM Sans"/>
              <w:color w:val="000000"/>
              <w:kern w:val="0"/>
              <w:sz w:val="23"/>
              <w14:ligatures w14:val="none"/>
            </w:rPr>
          </w:rPrChange>
        </w:rPr>
        <w:pPrChange w:id="153" w:author="Evans, Garry (CA)" w:date="2025-03-19T09:55:00Z" w16du:dateUtc="2025-03-19T13:55:00Z">
          <w:pPr>
            <w:numPr>
              <w:numId w:val="4"/>
            </w:numPr>
            <w:tabs>
              <w:tab w:val="num" w:pos="720"/>
            </w:tabs>
            <w:spacing w:before="100" w:beforeAutospacing="1" w:after="100" w:afterAutospacing="1" w:line="240" w:lineRule="auto"/>
            <w:ind w:left="720" w:hanging="360"/>
          </w:pPr>
        </w:pPrChange>
      </w:pPr>
      <w:del w:id="154" w:author="Evans, Garry (CA)" w:date="2025-03-19T09:55:00Z" w16du:dateUtc="2025-03-19T13:55:00Z">
        <w:r w:rsidRPr="008B6ECB">
          <w:rPr>
            <w:rFonts w:ascii="DM Sans" w:eastAsia="Times New Roman" w:hAnsi="DM Sans" w:cs="Times New Roman"/>
            <w:color w:val="000000"/>
            <w:kern w:val="0"/>
            <w:sz w:val="23"/>
            <w:szCs w:val="23"/>
            <w14:ligatures w14:val="none"/>
          </w:rPr>
          <w:delText xml:space="preserve">(4.3) </w:delText>
        </w:r>
      </w:del>
      <w:r w:rsidR="005F069F" w:rsidRPr="005F069F">
        <w:rPr>
          <w:rFonts w:ascii="Constantia" w:hAnsi="Constantia"/>
          <w:sz w:val="24"/>
          <w:lang w:val="en-CA"/>
          <w:rPrChange w:id="155" w:author="Evans, Garry (CA)" w:date="2025-03-19T09:55:00Z" w16du:dateUtc="2025-03-19T13:55:00Z">
            <w:rPr>
              <w:rFonts w:ascii="DM Sans" w:hAnsi="DM Sans"/>
              <w:color w:val="000000"/>
              <w:kern w:val="0"/>
              <w:sz w:val="23"/>
              <w14:ligatures w14:val="none"/>
            </w:rPr>
          </w:rPrChange>
        </w:rPr>
        <w:t xml:space="preserve">La </w:t>
      </w:r>
      <w:proofErr w:type="spellStart"/>
      <w:r w:rsidR="005F069F" w:rsidRPr="005F069F">
        <w:rPr>
          <w:rFonts w:ascii="Constantia" w:hAnsi="Constantia"/>
          <w:sz w:val="24"/>
          <w:lang w:val="en-CA"/>
          <w:rPrChange w:id="156" w:author="Evans, Garry (CA)" w:date="2025-03-19T09:55:00Z" w16du:dateUtc="2025-03-19T13:55:00Z">
            <w:rPr>
              <w:rFonts w:ascii="DM Sans" w:hAnsi="DM Sans"/>
              <w:color w:val="000000"/>
              <w:kern w:val="0"/>
              <w:sz w:val="23"/>
              <w14:ligatures w14:val="none"/>
            </w:rPr>
          </w:rPrChange>
        </w:rPr>
        <w:t>membreco</w:t>
      </w:r>
      <w:proofErr w:type="spellEnd"/>
      <w:r w:rsidR="005F069F" w:rsidRPr="005F069F">
        <w:rPr>
          <w:rFonts w:ascii="Constantia" w:hAnsi="Constantia"/>
          <w:sz w:val="24"/>
          <w:lang w:val="en-CA"/>
          <w:rPrChange w:id="157"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158" w:author="Evans, Garry (CA)" w:date="2025-03-19T09:55:00Z" w16du:dateUtc="2025-03-19T13:55:00Z">
            <w:rPr>
              <w:rFonts w:ascii="DM Sans" w:hAnsi="DM Sans"/>
              <w:color w:val="000000"/>
              <w:kern w:val="0"/>
              <w:sz w:val="23"/>
              <w14:ligatures w14:val="none"/>
            </w:rPr>
          </w:rPrChange>
        </w:rPr>
        <w:t>estas</w:t>
      </w:r>
      <w:proofErr w:type="spellEnd"/>
      <w:r w:rsidR="005F069F" w:rsidRPr="005F069F">
        <w:rPr>
          <w:rFonts w:ascii="Constantia" w:hAnsi="Constantia"/>
          <w:sz w:val="24"/>
          <w:lang w:val="en-CA"/>
          <w:rPrChange w:id="159"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160" w:author="Evans, Garry (CA)" w:date="2025-03-19T09:55:00Z" w16du:dateUtc="2025-03-19T13:55:00Z">
            <w:rPr>
              <w:rFonts w:ascii="DM Sans" w:hAnsi="DM Sans"/>
              <w:color w:val="000000"/>
              <w:kern w:val="0"/>
              <w:sz w:val="23"/>
              <w14:ligatures w14:val="none"/>
            </w:rPr>
          </w:rPrChange>
        </w:rPr>
        <w:t>bazita</w:t>
      </w:r>
      <w:proofErr w:type="spellEnd"/>
      <w:r w:rsidR="005F069F" w:rsidRPr="005F069F">
        <w:rPr>
          <w:rFonts w:ascii="Constantia" w:hAnsi="Constantia"/>
          <w:sz w:val="24"/>
          <w:lang w:val="en-CA"/>
          <w:rPrChange w:id="161" w:author="Evans, Garry (CA)" w:date="2025-03-19T09:55:00Z" w16du:dateUtc="2025-03-19T13:55:00Z">
            <w:rPr>
              <w:rFonts w:ascii="DM Sans" w:hAnsi="DM Sans"/>
              <w:color w:val="000000"/>
              <w:kern w:val="0"/>
              <w:sz w:val="23"/>
              <w14:ligatures w14:val="none"/>
            </w:rPr>
          </w:rPrChange>
        </w:rPr>
        <w:t xml:space="preserve"> je la </w:t>
      </w:r>
      <w:proofErr w:type="spellStart"/>
      <w:r w:rsidR="005F069F" w:rsidRPr="005F069F">
        <w:rPr>
          <w:rFonts w:ascii="Constantia" w:hAnsi="Constantia"/>
          <w:sz w:val="24"/>
          <w:lang w:val="en-CA"/>
          <w:rPrChange w:id="162" w:author="Evans, Garry (CA)" w:date="2025-03-19T09:55:00Z" w16du:dateUtc="2025-03-19T13:55:00Z">
            <w:rPr>
              <w:rFonts w:ascii="DM Sans" w:hAnsi="DM Sans"/>
              <w:color w:val="000000"/>
              <w:kern w:val="0"/>
              <w:sz w:val="23"/>
              <w14:ligatures w14:val="none"/>
            </w:rPr>
          </w:rPrChange>
        </w:rPr>
        <w:t>kalendara</w:t>
      </w:r>
      <w:proofErr w:type="spellEnd"/>
      <w:r w:rsidR="005F069F" w:rsidRPr="005F069F">
        <w:rPr>
          <w:rFonts w:ascii="Constantia" w:hAnsi="Constantia"/>
          <w:sz w:val="24"/>
          <w:lang w:val="en-CA"/>
          <w:rPrChange w:id="163"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164" w:author="Evans, Garry (CA)" w:date="2025-03-19T09:55:00Z" w16du:dateUtc="2025-03-19T13:55:00Z">
            <w:rPr>
              <w:rFonts w:ascii="DM Sans" w:hAnsi="DM Sans"/>
              <w:color w:val="000000"/>
              <w:kern w:val="0"/>
              <w:sz w:val="23"/>
              <w14:ligatures w14:val="none"/>
            </w:rPr>
          </w:rPrChange>
        </w:rPr>
        <w:t>jaro</w:t>
      </w:r>
      <w:proofErr w:type="spellEnd"/>
      <w:r w:rsidR="00CB312A">
        <w:rPr>
          <w:rFonts w:ascii="Constantia" w:hAnsi="Constantia"/>
          <w:sz w:val="24"/>
          <w:lang w:val="en-CA"/>
          <w:rPrChange w:id="165" w:author="Evans, Garry (CA)" w:date="2025-03-19T09:55:00Z" w16du:dateUtc="2025-03-19T13:55:00Z">
            <w:rPr>
              <w:rFonts w:ascii="DM Sans" w:hAnsi="DM Sans"/>
              <w:color w:val="000000"/>
              <w:kern w:val="0"/>
              <w:sz w:val="23"/>
              <w14:ligatures w14:val="none"/>
            </w:rPr>
          </w:rPrChange>
        </w:rPr>
        <w:t>.</w:t>
      </w:r>
    </w:p>
    <w:p w14:paraId="35B73682" w14:textId="5BE0B7AB" w:rsidR="005F069F" w:rsidRPr="005F069F" w:rsidRDefault="005F069F">
      <w:pPr>
        <w:rPr>
          <w:rFonts w:ascii="Constantia" w:hAnsi="Constantia"/>
          <w:sz w:val="24"/>
          <w:lang w:val="en-CA"/>
          <w:rPrChange w:id="166" w:author="Evans, Garry (CA)" w:date="2025-03-19T09:55:00Z" w16du:dateUtc="2025-03-19T13:55:00Z">
            <w:rPr>
              <w:rFonts w:ascii="DM Sans" w:hAnsi="DM Sans"/>
              <w:color w:val="000000"/>
              <w:kern w:val="0"/>
              <w:sz w:val="23"/>
              <w14:ligatures w14:val="none"/>
            </w:rPr>
          </w:rPrChange>
        </w:rPr>
        <w:pPrChange w:id="167" w:author="Evans, Garry (CA)" w:date="2025-03-19T09:55:00Z" w16du:dateUtc="2025-03-19T13:55:00Z">
          <w:pPr>
            <w:numPr>
              <w:numId w:val="4"/>
            </w:numPr>
            <w:tabs>
              <w:tab w:val="num" w:pos="720"/>
            </w:tabs>
            <w:spacing w:before="100" w:beforeAutospacing="1" w:after="100" w:afterAutospacing="1" w:line="240" w:lineRule="auto"/>
            <w:ind w:left="720" w:hanging="360"/>
          </w:pPr>
        </w:pPrChange>
      </w:pPr>
      <w:ins w:id="168"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169" w:author="Evans, Garry (CA)" w:date="2025-03-19T09:55:00Z" w16du:dateUtc="2025-03-19T13:55:00Z">
            <w:rPr>
              <w:rFonts w:ascii="DM Sans" w:hAnsi="DM Sans"/>
              <w:color w:val="000000"/>
              <w:kern w:val="0"/>
              <w:sz w:val="23"/>
              <w14:ligatures w14:val="none"/>
            </w:rPr>
          </w:rPrChange>
        </w:rPr>
        <w:t>(4.</w:t>
      </w:r>
      <w:del w:id="170"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4</w:delText>
        </w:r>
      </w:del>
      <w:ins w:id="171" w:author="Evans, Garry (CA)" w:date="2025-03-19T09:55:00Z" w16du:dateUtc="2025-03-19T13:55:00Z">
        <w:r w:rsidR="0015631D">
          <w:rPr>
            <w:rFonts w:ascii="Constantia" w:hAnsi="Constantia"/>
            <w:sz w:val="24"/>
            <w:szCs w:val="24"/>
            <w:lang w:val="en-CA"/>
          </w:rPr>
          <w:t>3</w:t>
        </w:r>
      </w:ins>
      <w:r w:rsidRPr="005F069F">
        <w:rPr>
          <w:rFonts w:ascii="Constantia" w:hAnsi="Constantia"/>
          <w:sz w:val="24"/>
          <w:lang w:val="en-CA"/>
          <w:rPrChange w:id="172"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73" w:author="Evans, Garry (CA)" w:date="2025-03-19T09:55:00Z" w16du:dateUtc="2025-03-19T13:55:00Z">
            <w:rPr>
              <w:rFonts w:ascii="DM Sans" w:hAnsi="DM Sans"/>
              <w:color w:val="000000"/>
              <w:kern w:val="0"/>
              <w:sz w:val="23"/>
              <w14:ligatures w14:val="none"/>
            </w:rPr>
          </w:rPrChange>
        </w:rPr>
        <w:t>Estas</w:t>
      </w:r>
      <w:proofErr w:type="spellEnd"/>
      <w:r w:rsidRPr="005F069F">
        <w:rPr>
          <w:rFonts w:ascii="Constantia" w:hAnsi="Constantia"/>
          <w:sz w:val="24"/>
          <w:lang w:val="en-CA"/>
          <w:rPrChange w:id="174"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75" w:author="Evans, Garry (CA)" w:date="2025-03-19T09:55:00Z" w16du:dateUtc="2025-03-19T13:55:00Z">
            <w:rPr>
              <w:rFonts w:ascii="DM Sans" w:hAnsi="DM Sans"/>
              <w:color w:val="000000"/>
              <w:kern w:val="0"/>
              <w:sz w:val="23"/>
              <w14:ligatures w14:val="none"/>
            </w:rPr>
          </w:rPrChange>
        </w:rPr>
        <w:t>jenaj</w:t>
      </w:r>
      <w:proofErr w:type="spellEnd"/>
      <w:r w:rsidRPr="005F069F">
        <w:rPr>
          <w:rFonts w:ascii="Constantia" w:hAnsi="Constantia"/>
          <w:sz w:val="24"/>
          <w:lang w:val="en-CA"/>
          <w:rPrChange w:id="176"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77" w:author="Evans, Garry (CA)" w:date="2025-03-19T09:55:00Z" w16du:dateUtc="2025-03-19T13:55:00Z">
            <w:rPr>
              <w:rFonts w:ascii="DM Sans" w:hAnsi="DM Sans"/>
              <w:color w:val="000000"/>
              <w:kern w:val="0"/>
              <w:sz w:val="23"/>
              <w14:ligatures w14:val="none"/>
            </w:rPr>
          </w:rPrChange>
        </w:rPr>
        <w:t>kategorioj</w:t>
      </w:r>
      <w:proofErr w:type="spellEnd"/>
      <w:r w:rsidRPr="005F069F">
        <w:rPr>
          <w:rFonts w:ascii="Constantia" w:hAnsi="Constantia"/>
          <w:sz w:val="24"/>
          <w:lang w:val="en-CA"/>
          <w:rPrChange w:id="178" w:author="Evans, Garry (CA)" w:date="2025-03-19T09:55:00Z" w16du:dateUtc="2025-03-19T13:55:00Z">
            <w:rPr>
              <w:rFonts w:ascii="DM Sans" w:hAnsi="DM Sans"/>
              <w:color w:val="000000"/>
              <w:kern w:val="0"/>
              <w:sz w:val="23"/>
              <w14:ligatures w14:val="none"/>
            </w:rPr>
          </w:rPrChange>
        </w:rPr>
        <w:t xml:space="preserve"> de </w:t>
      </w:r>
      <w:proofErr w:type="spellStart"/>
      <w:r w:rsidRPr="005F069F">
        <w:rPr>
          <w:rFonts w:ascii="Constantia" w:hAnsi="Constantia"/>
          <w:sz w:val="24"/>
          <w:lang w:val="en-CA"/>
          <w:rPrChange w:id="179" w:author="Evans, Garry (CA)" w:date="2025-03-19T09:55:00Z" w16du:dateUtc="2025-03-19T13:55:00Z">
            <w:rPr>
              <w:rFonts w:ascii="DM Sans" w:hAnsi="DM Sans"/>
              <w:color w:val="000000"/>
              <w:kern w:val="0"/>
              <w:sz w:val="23"/>
              <w14:ligatures w14:val="none"/>
            </w:rPr>
          </w:rPrChange>
        </w:rPr>
        <w:t>membreco</w:t>
      </w:r>
      <w:proofErr w:type="spellEnd"/>
      <w:r w:rsidRPr="005F069F">
        <w:rPr>
          <w:rFonts w:ascii="Constantia" w:hAnsi="Constantia"/>
          <w:sz w:val="24"/>
          <w:lang w:val="en-CA"/>
          <w:rPrChange w:id="180" w:author="Evans, Garry (CA)" w:date="2025-03-19T09:55:00Z" w16du:dateUtc="2025-03-19T13:55:00Z">
            <w:rPr>
              <w:rFonts w:ascii="DM Sans" w:hAnsi="DM Sans"/>
              <w:color w:val="000000"/>
              <w:kern w:val="0"/>
              <w:sz w:val="23"/>
              <w14:ligatures w14:val="none"/>
            </w:rPr>
          </w:rPrChange>
        </w:rPr>
        <w:t>:</w:t>
      </w:r>
    </w:p>
    <w:p w14:paraId="4272AA1E" w14:textId="77777777" w:rsidR="008B6ECB" w:rsidRPr="008B6ECB" w:rsidRDefault="005F069F" w:rsidP="008B6ECB">
      <w:pPr>
        <w:numPr>
          <w:ilvl w:val="1"/>
          <w:numId w:val="4"/>
        </w:numPr>
        <w:spacing w:before="100" w:beforeAutospacing="1" w:after="100" w:afterAutospacing="1" w:line="240" w:lineRule="auto"/>
        <w:rPr>
          <w:del w:id="181" w:author="Evans, Garry (CA)" w:date="2025-03-19T09:55:00Z" w16du:dateUtc="2025-03-19T13:55:00Z"/>
          <w:rFonts w:ascii="DM Sans" w:eastAsia="Times New Roman" w:hAnsi="DM Sans" w:cs="Times New Roman"/>
          <w:color w:val="000000"/>
          <w:kern w:val="0"/>
          <w:sz w:val="23"/>
          <w:szCs w:val="23"/>
          <w14:ligatures w14:val="none"/>
        </w:rPr>
      </w:pPr>
      <w:ins w:id="182"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183" w:author="Evans, Garry (CA)" w:date="2025-03-19T09:55:00Z" w16du:dateUtc="2025-03-19T13:55:00Z">
            <w:rPr>
              <w:rFonts w:ascii="DM Sans" w:hAnsi="DM Sans"/>
              <w:color w:val="000000"/>
              <w:kern w:val="0"/>
              <w:sz w:val="23"/>
              <w14:ligatures w14:val="none"/>
            </w:rPr>
          </w:rPrChange>
        </w:rPr>
        <w:t>(4.</w:t>
      </w:r>
      <w:del w:id="184"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4</w:delText>
        </w:r>
      </w:del>
      <w:ins w:id="185" w:author="Evans, Garry (CA)" w:date="2025-03-19T09:55:00Z" w16du:dateUtc="2025-03-19T13:55:00Z">
        <w:r w:rsidR="0015631D">
          <w:rPr>
            <w:rFonts w:ascii="Constantia" w:hAnsi="Constantia"/>
            <w:sz w:val="24"/>
            <w:szCs w:val="24"/>
            <w:lang w:val="en-CA"/>
          </w:rPr>
          <w:t>3</w:t>
        </w:r>
      </w:ins>
      <w:r w:rsidRPr="005F069F">
        <w:rPr>
          <w:rFonts w:ascii="Constantia" w:hAnsi="Constantia"/>
          <w:sz w:val="24"/>
          <w:lang w:val="en-CA"/>
          <w:rPrChange w:id="186" w:author="Evans, Garry (CA)" w:date="2025-03-19T09:55:00Z" w16du:dateUtc="2025-03-19T13:55:00Z">
            <w:rPr>
              <w:rFonts w:ascii="DM Sans" w:hAnsi="DM Sans"/>
              <w:color w:val="000000"/>
              <w:kern w:val="0"/>
              <w:sz w:val="23"/>
              <w14:ligatures w14:val="none"/>
            </w:rPr>
          </w:rPrChange>
        </w:rPr>
        <w:t>.</w:t>
      </w:r>
      <w:r w:rsidR="00736F06">
        <w:rPr>
          <w:rFonts w:ascii="Constantia" w:hAnsi="Constantia"/>
          <w:sz w:val="24"/>
          <w:lang w:val="en-CA"/>
          <w:rPrChange w:id="187" w:author="Evans, Garry (CA)" w:date="2025-03-19T09:55:00Z" w16du:dateUtc="2025-03-19T13:55:00Z">
            <w:rPr>
              <w:rFonts w:ascii="DM Sans" w:hAnsi="DM Sans"/>
              <w:color w:val="000000"/>
              <w:kern w:val="0"/>
              <w:sz w:val="23"/>
              <w14:ligatures w14:val="none"/>
            </w:rPr>
          </w:rPrChange>
        </w:rPr>
        <w:t>1</w:t>
      </w:r>
      <w:r w:rsidRPr="005F069F">
        <w:rPr>
          <w:rFonts w:ascii="Constantia" w:hAnsi="Constantia"/>
          <w:sz w:val="24"/>
          <w:lang w:val="en-CA"/>
          <w:rPrChange w:id="188" w:author="Evans, Garry (CA)" w:date="2025-03-19T09:55:00Z" w16du:dateUtc="2025-03-19T13:55:00Z">
            <w:rPr>
              <w:rFonts w:ascii="DM Sans" w:hAnsi="DM Sans"/>
              <w:color w:val="000000"/>
              <w:kern w:val="0"/>
              <w:sz w:val="23"/>
              <w14:ligatures w14:val="none"/>
            </w:rPr>
          </w:rPrChange>
        </w:rPr>
        <w:t>)</w:t>
      </w:r>
      <w:del w:id="189"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 </w:delText>
        </w:r>
        <w:r w:rsidR="008B6ECB" w:rsidRPr="008B6ECB">
          <w:rPr>
            <w:rFonts w:ascii="DM Sans" w:eastAsia="Times New Roman" w:hAnsi="DM Sans" w:cs="Times New Roman"/>
            <w:b/>
            <w:bCs/>
            <w:color w:val="000000"/>
            <w:kern w:val="0"/>
            <w:sz w:val="23"/>
            <w:szCs w:val="23"/>
            <w14:ligatures w14:val="none"/>
          </w:rPr>
          <w:delText>Asocia Membro</w:delText>
        </w:r>
        <w:r w:rsidR="008B6ECB" w:rsidRPr="008B6ECB">
          <w:rPr>
            <w:rFonts w:ascii="DM Sans" w:eastAsia="Times New Roman" w:hAnsi="DM Sans" w:cs="Times New Roman"/>
            <w:color w:val="000000"/>
            <w:kern w:val="0"/>
            <w:sz w:val="23"/>
            <w:szCs w:val="23"/>
            <w14:ligatures w14:val="none"/>
          </w:rPr>
          <w:delText> estas provinca asocio, societo, aŭ klubo kiu havas minimumon da 20 vo</w:delText>
        </w:r>
        <w:r w:rsidR="008B6ECB" w:rsidRPr="008B6ECB">
          <w:rPr>
            <w:rFonts w:ascii="Cambria" w:eastAsia="Times New Roman" w:hAnsi="Cambria" w:cs="Cambria"/>
            <w:color w:val="000000"/>
            <w:kern w:val="0"/>
            <w:sz w:val="23"/>
            <w:szCs w:val="23"/>
            <w14:ligatures w14:val="none"/>
          </w:rPr>
          <w:delText>ĉ</w:delText>
        </w:r>
        <w:r w:rsidR="008B6ECB" w:rsidRPr="008B6ECB">
          <w:rPr>
            <w:rFonts w:ascii="DM Sans" w:eastAsia="Times New Roman" w:hAnsi="DM Sans" w:cs="Times New Roman"/>
            <w:color w:val="000000"/>
            <w:kern w:val="0"/>
            <w:sz w:val="23"/>
            <w:szCs w:val="23"/>
            <w14:ligatures w14:val="none"/>
          </w:rPr>
          <w:delText>donrajtaj membroj de la K.E.A.</w:delText>
        </w:r>
      </w:del>
    </w:p>
    <w:p w14:paraId="43F50A7A" w14:textId="77777777" w:rsidR="008B6ECB" w:rsidRPr="008B6ECB" w:rsidRDefault="008B6ECB" w:rsidP="008B6ECB">
      <w:pPr>
        <w:numPr>
          <w:ilvl w:val="1"/>
          <w:numId w:val="4"/>
        </w:numPr>
        <w:spacing w:before="100" w:beforeAutospacing="1" w:after="100" w:afterAutospacing="1" w:line="240" w:lineRule="auto"/>
        <w:rPr>
          <w:del w:id="190" w:author="Evans, Garry (CA)" w:date="2025-03-19T09:55:00Z" w16du:dateUtc="2025-03-19T13:55:00Z"/>
          <w:rFonts w:ascii="DM Sans" w:eastAsia="Times New Roman" w:hAnsi="DM Sans" w:cs="Times New Roman"/>
          <w:color w:val="000000"/>
          <w:kern w:val="0"/>
          <w:sz w:val="23"/>
          <w:szCs w:val="23"/>
          <w14:ligatures w14:val="none"/>
        </w:rPr>
      </w:pPr>
      <w:del w:id="191" w:author="Evans, Garry (CA)" w:date="2025-03-19T09:55:00Z" w16du:dateUtc="2025-03-19T13:55:00Z">
        <w:r w:rsidRPr="008B6ECB">
          <w:rPr>
            <w:rFonts w:ascii="DM Sans" w:eastAsia="Times New Roman" w:hAnsi="DM Sans" w:cs="Times New Roman"/>
            <w:color w:val="000000"/>
            <w:kern w:val="0"/>
            <w:sz w:val="23"/>
            <w:szCs w:val="23"/>
            <w14:ligatures w14:val="none"/>
          </w:rPr>
          <w:lastRenderedPageBreak/>
          <w:delText>(4.4.2) </w:delText>
        </w:r>
        <w:r w:rsidRPr="008B6ECB">
          <w:rPr>
            <w:rFonts w:ascii="DM Sans" w:eastAsia="Times New Roman" w:hAnsi="DM Sans" w:cs="Times New Roman"/>
            <w:b/>
            <w:bCs/>
            <w:color w:val="000000"/>
            <w:kern w:val="0"/>
            <w:sz w:val="23"/>
            <w:szCs w:val="23"/>
            <w14:ligatures w14:val="none"/>
          </w:rPr>
          <w:delText>Grupa Membro</w:delText>
        </w:r>
        <w:r w:rsidRPr="008B6ECB">
          <w:rPr>
            <w:rFonts w:ascii="DM Sans" w:eastAsia="Times New Roman" w:hAnsi="DM Sans" w:cs="Times New Roman"/>
            <w:color w:val="000000"/>
            <w:kern w:val="0"/>
            <w:sz w:val="23"/>
            <w:szCs w:val="23"/>
            <w14:ligatures w14:val="none"/>
          </w:rPr>
          <w:delText> estas persono kiu ali</w:delText>
        </w:r>
        <w:r w:rsidRPr="008B6ECB">
          <w:rPr>
            <w:rFonts w:ascii="Cambria" w:eastAsia="Times New Roman" w:hAnsi="Cambria" w:cs="Cambria"/>
            <w:color w:val="000000"/>
            <w:kern w:val="0"/>
            <w:sz w:val="23"/>
            <w:szCs w:val="23"/>
            <w14:ligatures w14:val="none"/>
          </w:rPr>
          <w:delText>ĝ</w:delText>
        </w:r>
        <w:r w:rsidRPr="008B6ECB">
          <w:rPr>
            <w:rFonts w:ascii="DM Sans" w:eastAsia="Times New Roman" w:hAnsi="DM Sans" w:cs="Times New Roman"/>
            <w:color w:val="000000"/>
            <w:kern w:val="0"/>
            <w:sz w:val="23"/>
            <w:szCs w:val="23"/>
            <w14:ligatures w14:val="none"/>
          </w:rPr>
          <w:delText>as al la K.E.-Asocio pere de provinca, aŭ loka Esperanto-asocio, societo aŭ klubo.</w:delText>
        </w:r>
      </w:del>
    </w:p>
    <w:p w14:paraId="50B2DF22" w14:textId="1D7E7B4E" w:rsidR="005F069F" w:rsidRPr="005F069F" w:rsidRDefault="008B6ECB">
      <w:pPr>
        <w:rPr>
          <w:rFonts w:ascii="Constantia" w:hAnsi="Constantia"/>
          <w:sz w:val="24"/>
          <w:lang w:val="en-CA"/>
          <w:rPrChange w:id="192" w:author="Evans, Garry (CA)" w:date="2025-03-19T09:55:00Z" w16du:dateUtc="2025-03-19T13:55:00Z">
            <w:rPr>
              <w:rFonts w:ascii="DM Sans" w:hAnsi="DM Sans"/>
              <w:color w:val="000000"/>
              <w:kern w:val="0"/>
              <w:sz w:val="23"/>
              <w14:ligatures w14:val="none"/>
            </w:rPr>
          </w:rPrChange>
        </w:rPr>
        <w:pPrChange w:id="193" w:author="Evans, Garry (CA)" w:date="2025-03-19T09:55:00Z" w16du:dateUtc="2025-03-19T13:55:00Z">
          <w:pPr>
            <w:numPr>
              <w:ilvl w:val="1"/>
              <w:numId w:val="4"/>
            </w:numPr>
            <w:tabs>
              <w:tab w:val="num" w:pos="1440"/>
            </w:tabs>
            <w:spacing w:before="100" w:beforeAutospacing="1" w:after="100" w:afterAutospacing="1" w:line="240" w:lineRule="auto"/>
            <w:ind w:left="1440" w:hanging="360"/>
          </w:pPr>
        </w:pPrChange>
      </w:pPr>
      <w:del w:id="194" w:author="Evans, Garry (CA)" w:date="2025-03-19T09:55:00Z" w16du:dateUtc="2025-03-19T13:55:00Z">
        <w:r w:rsidRPr="008B6ECB">
          <w:rPr>
            <w:rFonts w:ascii="DM Sans" w:eastAsia="Times New Roman" w:hAnsi="DM Sans" w:cs="Times New Roman"/>
            <w:color w:val="000000"/>
            <w:kern w:val="0"/>
            <w:sz w:val="23"/>
            <w:szCs w:val="23"/>
            <w14:ligatures w14:val="none"/>
          </w:rPr>
          <w:delText>(4.4.3) </w:delText>
        </w:r>
      </w:del>
      <w:ins w:id="195" w:author="Evans, Garry (CA)" w:date="2025-03-19T09:55:00Z" w16du:dateUtc="2025-03-19T13:55:00Z">
        <w:r w:rsidR="005F069F" w:rsidRPr="005F069F">
          <w:rPr>
            <w:rFonts w:ascii="Constantia" w:hAnsi="Constantia"/>
            <w:sz w:val="24"/>
            <w:szCs w:val="24"/>
            <w:lang w:val="en-CA"/>
          </w:rPr>
          <w:t xml:space="preserve"> </w:t>
        </w:r>
      </w:ins>
      <w:r w:rsidR="005F069F" w:rsidRPr="005F069F">
        <w:rPr>
          <w:rFonts w:ascii="Constantia" w:hAnsi="Constantia"/>
          <w:sz w:val="24"/>
          <w:lang w:val="en-CA"/>
          <w:rPrChange w:id="196" w:author="Evans, Garry (CA)" w:date="2025-03-19T09:55:00Z" w16du:dateUtc="2025-03-19T13:55:00Z">
            <w:rPr>
              <w:rFonts w:ascii="DM Sans" w:hAnsi="DM Sans"/>
              <w:b/>
              <w:color w:val="000000"/>
              <w:kern w:val="0"/>
              <w:sz w:val="23"/>
              <w14:ligatures w14:val="none"/>
            </w:rPr>
          </w:rPrChange>
        </w:rPr>
        <w:t xml:space="preserve">Individua </w:t>
      </w:r>
      <w:proofErr w:type="spellStart"/>
      <w:r w:rsidR="005F069F" w:rsidRPr="005F069F">
        <w:rPr>
          <w:rFonts w:ascii="Constantia" w:hAnsi="Constantia"/>
          <w:sz w:val="24"/>
          <w:lang w:val="en-CA"/>
          <w:rPrChange w:id="197" w:author="Evans, Garry (CA)" w:date="2025-03-19T09:55:00Z" w16du:dateUtc="2025-03-19T13:55:00Z">
            <w:rPr>
              <w:rFonts w:ascii="DM Sans" w:hAnsi="DM Sans"/>
              <w:b/>
              <w:color w:val="000000"/>
              <w:kern w:val="0"/>
              <w:sz w:val="23"/>
              <w14:ligatures w14:val="none"/>
            </w:rPr>
          </w:rPrChange>
        </w:rPr>
        <w:t>Membro</w:t>
      </w:r>
      <w:proofErr w:type="spellEnd"/>
      <w:del w:id="198" w:author="Evans, Garry (CA)" w:date="2025-03-19T09:55:00Z" w16du:dateUtc="2025-03-19T13:55:00Z">
        <w:r w:rsidRPr="008B6ECB">
          <w:rPr>
            <w:rFonts w:ascii="DM Sans" w:eastAsia="Times New Roman" w:hAnsi="DM Sans" w:cs="Times New Roman"/>
            <w:color w:val="000000"/>
            <w:kern w:val="0"/>
            <w:sz w:val="23"/>
            <w:szCs w:val="23"/>
            <w14:ligatures w14:val="none"/>
          </w:rPr>
          <w:delText> </w:delText>
        </w:r>
      </w:del>
      <w:ins w:id="199" w:author="Evans, Garry (CA)" w:date="2025-03-19T09:55:00Z" w16du:dateUtc="2025-03-19T13:55:00Z">
        <w:r w:rsidR="005F069F" w:rsidRPr="005F069F">
          <w:rPr>
            <w:rFonts w:ascii="Constantia" w:hAnsi="Constantia"/>
            <w:sz w:val="24"/>
            <w:szCs w:val="24"/>
            <w:lang w:val="en-CA"/>
          </w:rPr>
          <w:t xml:space="preserve"> </w:t>
        </w:r>
      </w:ins>
      <w:proofErr w:type="spellStart"/>
      <w:r w:rsidR="005F069F" w:rsidRPr="005F069F">
        <w:rPr>
          <w:rFonts w:ascii="Constantia" w:hAnsi="Constantia"/>
          <w:sz w:val="24"/>
          <w:lang w:val="en-CA"/>
          <w:rPrChange w:id="200" w:author="Evans, Garry (CA)" w:date="2025-03-19T09:55:00Z" w16du:dateUtc="2025-03-19T13:55:00Z">
            <w:rPr>
              <w:rFonts w:ascii="DM Sans" w:hAnsi="DM Sans"/>
              <w:color w:val="000000"/>
              <w:kern w:val="0"/>
              <w:sz w:val="23"/>
              <w14:ligatures w14:val="none"/>
            </w:rPr>
          </w:rPrChange>
        </w:rPr>
        <w:t>estas</w:t>
      </w:r>
      <w:proofErr w:type="spellEnd"/>
      <w:r w:rsidR="005F069F" w:rsidRPr="005F069F">
        <w:rPr>
          <w:rFonts w:ascii="Constantia" w:hAnsi="Constantia"/>
          <w:sz w:val="24"/>
          <w:lang w:val="en-CA"/>
          <w:rPrChange w:id="201"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202" w:author="Evans, Garry (CA)" w:date="2025-03-19T09:55:00Z" w16du:dateUtc="2025-03-19T13:55:00Z">
            <w:rPr>
              <w:rFonts w:ascii="DM Sans" w:hAnsi="DM Sans"/>
              <w:color w:val="000000"/>
              <w:kern w:val="0"/>
              <w:sz w:val="23"/>
              <w14:ligatures w14:val="none"/>
            </w:rPr>
          </w:rPrChange>
        </w:rPr>
        <w:t>persono</w:t>
      </w:r>
      <w:proofErr w:type="spellEnd"/>
      <w:r w:rsidR="005F069F" w:rsidRPr="005F069F">
        <w:rPr>
          <w:rFonts w:ascii="Constantia" w:hAnsi="Constantia"/>
          <w:sz w:val="24"/>
          <w:lang w:val="en-CA"/>
          <w:rPrChange w:id="203"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204" w:author="Evans, Garry (CA)" w:date="2025-03-19T09:55:00Z" w16du:dateUtc="2025-03-19T13:55:00Z">
            <w:rPr>
              <w:rFonts w:ascii="DM Sans" w:hAnsi="DM Sans"/>
              <w:color w:val="000000"/>
              <w:kern w:val="0"/>
              <w:sz w:val="23"/>
              <w14:ligatures w14:val="none"/>
            </w:rPr>
          </w:rPrChange>
        </w:rPr>
        <w:t>kiu</w:t>
      </w:r>
      <w:proofErr w:type="spellEnd"/>
      <w:r w:rsidR="005F069F" w:rsidRPr="005F069F">
        <w:rPr>
          <w:rFonts w:ascii="Constantia" w:hAnsi="Constantia"/>
          <w:sz w:val="24"/>
          <w:lang w:val="en-CA"/>
          <w:rPrChange w:id="205"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206" w:author="Evans, Garry (CA)" w:date="2025-03-19T09:55:00Z" w16du:dateUtc="2025-03-19T13:55:00Z">
            <w:rPr>
              <w:rFonts w:ascii="DM Sans" w:hAnsi="DM Sans"/>
              <w:color w:val="000000"/>
              <w:kern w:val="0"/>
              <w:sz w:val="23"/>
              <w14:ligatures w14:val="none"/>
            </w:rPr>
          </w:rPrChange>
        </w:rPr>
        <w:t>rekte</w:t>
      </w:r>
      <w:proofErr w:type="spellEnd"/>
      <w:r w:rsidR="005F069F" w:rsidRPr="005F069F">
        <w:rPr>
          <w:rFonts w:ascii="Constantia" w:hAnsi="Constantia"/>
          <w:sz w:val="24"/>
          <w:lang w:val="en-CA"/>
          <w:rPrChange w:id="207"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208" w:author="Evans, Garry (CA)" w:date="2025-03-19T09:55:00Z" w16du:dateUtc="2025-03-19T13:55:00Z">
            <w:rPr>
              <w:rFonts w:ascii="DM Sans" w:hAnsi="DM Sans"/>
              <w:color w:val="000000"/>
              <w:kern w:val="0"/>
              <w:sz w:val="23"/>
              <w14:ligatures w14:val="none"/>
            </w:rPr>
          </w:rPrChange>
        </w:rPr>
        <w:t>ali</w:t>
      </w:r>
      <w:r w:rsidR="005F069F" w:rsidRPr="005F069F">
        <w:rPr>
          <w:rFonts w:ascii="Constantia" w:hAnsi="Constantia"/>
          <w:sz w:val="24"/>
          <w:lang w:val="en-CA"/>
          <w:rPrChange w:id="209" w:author="Evans, Garry (CA)" w:date="2025-03-19T09:55:00Z" w16du:dateUtc="2025-03-19T13:55:00Z">
            <w:rPr>
              <w:rFonts w:ascii="Cambria" w:hAnsi="Cambria"/>
              <w:color w:val="000000"/>
              <w:kern w:val="0"/>
              <w:sz w:val="23"/>
              <w14:ligatures w14:val="none"/>
            </w:rPr>
          </w:rPrChange>
        </w:rPr>
        <w:t>ĝ</w:t>
      </w:r>
      <w:r w:rsidR="005F069F" w:rsidRPr="005F069F">
        <w:rPr>
          <w:rFonts w:ascii="Constantia" w:hAnsi="Constantia"/>
          <w:sz w:val="24"/>
          <w:lang w:val="en-CA"/>
          <w:rPrChange w:id="210" w:author="Evans, Garry (CA)" w:date="2025-03-19T09:55:00Z" w16du:dateUtc="2025-03-19T13:55:00Z">
            <w:rPr>
              <w:rFonts w:ascii="DM Sans" w:hAnsi="DM Sans"/>
              <w:color w:val="000000"/>
              <w:kern w:val="0"/>
              <w:sz w:val="23"/>
              <w14:ligatures w14:val="none"/>
            </w:rPr>
          </w:rPrChange>
        </w:rPr>
        <w:t>as</w:t>
      </w:r>
      <w:proofErr w:type="spellEnd"/>
      <w:r w:rsidR="005F069F" w:rsidRPr="005F069F">
        <w:rPr>
          <w:rFonts w:ascii="Constantia" w:hAnsi="Constantia"/>
          <w:sz w:val="24"/>
          <w:lang w:val="en-CA"/>
          <w:rPrChange w:id="211" w:author="Evans, Garry (CA)" w:date="2025-03-19T09:55:00Z" w16du:dateUtc="2025-03-19T13:55:00Z">
            <w:rPr>
              <w:rFonts w:ascii="DM Sans" w:hAnsi="DM Sans"/>
              <w:color w:val="000000"/>
              <w:kern w:val="0"/>
              <w:sz w:val="23"/>
              <w14:ligatures w14:val="none"/>
            </w:rPr>
          </w:rPrChange>
        </w:rPr>
        <w:t xml:space="preserve"> al </w:t>
      </w:r>
      <w:del w:id="212" w:author="Evans, Garry (CA)" w:date="2025-03-19T09:55:00Z" w16du:dateUtc="2025-03-19T13:55:00Z">
        <w:r w:rsidRPr="008B6ECB">
          <w:rPr>
            <w:rFonts w:ascii="DM Sans" w:eastAsia="Times New Roman" w:hAnsi="DM Sans" w:cs="Times New Roman"/>
            <w:color w:val="000000"/>
            <w:kern w:val="0"/>
            <w:sz w:val="23"/>
            <w:szCs w:val="23"/>
            <w14:ligatures w14:val="none"/>
          </w:rPr>
          <w:delText>la Kanada Esperanto-Asocio</w:delText>
        </w:r>
      </w:del>
      <w:ins w:id="213" w:author="Evans, Garry (CA)" w:date="2025-03-19T09:55:00Z" w16du:dateUtc="2025-03-19T13:55:00Z">
        <w:r w:rsidR="005F069F" w:rsidRPr="005F069F">
          <w:rPr>
            <w:rFonts w:ascii="Constantia" w:hAnsi="Constantia"/>
            <w:sz w:val="24"/>
            <w:szCs w:val="24"/>
            <w:lang w:val="en-CA"/>
          </w:rPr>
          <w:t>K</w:t>
        </w:r>
        <w:r w:rsidR="00AC2DA9">
          <w:rPr>
            <w:rFonts w:ascii="Constantia" w:hAnsi="Constantia"/>
            <w:sz w:val="24"/>
            <w:szCs w:val="24"/>
            <w:lang w:val="en-CA"/>
          </w:rPr>
          <w:t>EA</w:t>
        </w:r>
      </w:ins>
      <w:r w:rsidR="005F069F" w:rsidRPr="005F069F">
        <w:rPr>
          <w:rFonts w:ascii="Constantia" w:hAnsi="Constantia"/>
          <w:sz w:val="24"/>
          <w:lang w:val="en-CA"/>
          <w:rPrChange w:id="214" w:author="Evans, Garry (CA)" w:date="2025-03-19T09:55:00Z" w16du:dateUtc="2025-03-19T13:55:00Z">
            <w:rPr>
              <w:rFonts w:ascii="DM Sans" w:hAnsi="DM Sans"/>
              <w:color w:val="000000"/>
              <w:kern w:val="0"/>
              <w:sz w:val="23"/>
              <w14:ligatures w14:val="none"/>
            </w:rPr>
          </w:rPrChange>
        </w:rPr>
        <w:t>.</w:t>
      </w:r>
    </w:p>
    <w:p w14:paraId="184D26E5" w14:textId="77777777" w:rsidR="008B6ECB" w:rsidRPr="008B6ECB" w:rsidRDefault="008B6ECB" w:rsidP="008B6ECB">
      <w:pPr>
        <w:numPr>
          <w:ilvl w:val="1"/>
          <w:numId w:val="4"/>
        </w:numPr>
        <w:spacing w:before="100" w:beforeAutospacing="1" w:after="100" w:afterAutospacing="1" w:line="240" w:lineRule="auto"/>
        <w:rPr>
          <w:del w:id="215" w:author="Evans, Garry (CA)" w:date="2025-03-19T09:55:00Z" w16du:dateUtc="2025-03-19T13:55:00Z"/>
          <w:rFonts w:ascii="DM Sans" w:eastAsia="Times New Roman" w:hAnsi="DM Sans" w:cs="Times New Roman"/>
          <w:color w:val="000000"/>
          <w:kern w:val="0"/>
          <w:sz w:val="23"/>
          <w:szCs w:val="23"/>
          <w14:ligatures w14:val="none"/>
        </w:rPr>
      </w:pPr>
      <w:del w:id="216" w:author="Evans, Garry (CA)" w:date="2025-03-19T09:55:00Z" w16du:dateUtc="2025-03-19T13:55:00Z">
        <w:r w:rsidRPr="008B6ECB">
          <w:rPr>
            <w:rFonts w:ascii="DM Sans" w:eastAsia="Times New Roman" w:hAnsi="DM Sans" w:cs="Times New Roman"/>
            <w:color w:val="000000"/>
            <w:kern w:val="0"/>
            <w:sz w:val="23"/>
            <w:szCs w:val="23"/>
            <w14:ligatures w14:val="none"/>
          </w:rPr>
          <w:delText>(4.4.4) </w:delText>
        </w:r>
        <w:r w:rsidRPr="008B6ECB">
          <w:rPr>
            <w:rFonts w:ascii="DM Sans" w:eastAsia="Times New Roman" w:hAnsi="DM Sans" w:cs="Times New Roman"/>
            <w:b/>
            <w:bCs/>
            <w:color w:val="000000"/>
            <w:kern w:val="0"/>
            <w:sz w:val="23"/>
            <w:szCs w:val="23"/>
            <w14:ligatures w14:val="none"/>
          </w:rPr>
          <w:delText>Geedza Membro</w:delText>
        </w:r>
        <w:r w:rsidRPr="008B6ECB">
          <w:rPr>
            <w:rFonts w:ascii="DM Sans" w:eastAsia="Times New Roman" w:hAnsi="DM Sans" w:cs="Times New Roman"/>
            <w:color w:val="000000"/>
            <w:kern w:val="0"/>
            <w:sz w:val="23"/>
            <w:szCs w:val="23"/>
            <w14:ligatures w14:val="none"/>
          </w:rPr>
          <w:delText xml:space="preserve"> estas </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iu el geedza paro en kiu unu pagas la plenan kotizon kaj la alia pagas la duonon. Ili ricevas nur unu ekzempleron de la asocia organo.</w:delText>
        </w:r>
      </w:del>
    </w:p>
    <w:p w14:paraId="6D48ED12" w14:textId="5241714C" w:rsidR="005F069F" w:rsidRPr="005F069F" w:rsidRDefault="008B6ECB">
      <w:pPr>
        <w:rPr>
          <w:rFonts w:ascii="Constantia" w:hAnsi="Constantia"/>
          <w:sz w:val="24"/>
          <w:lang w:val="en-CA"/>
          <w:rPrChange w:id="217" w:author="Evans, Garry (CA)" w:date="2025-03-19T09:55:00Z" w16du:dateUtc="2025-03-19T13:55:00Z">
            <w:rPr>
              <w:rFonts w:ascii="DM Sans" w:hAnsi="DM Sans"/>
              <w:color w:val="000000"/>
              <w:kern w:val="0"/>
              <w:sz w:val="23"/>
              <w14:ligatures w14:val="none"/>
            </w:rPr>
          </w:rPrChange>
        </w:rPr>
        <w:pPrChange w:id="218" w:author="Evans, Garry (CA)" w:date="2025-03-19T09:55:00Z" w16du:dateUtc="2025-03-19T13:55:00Z">
          <w:pPr>
            <w:numPr>
              <w:ilvl w:val="1"/>
              <w:numId w:val="4"/>
            </w:numPr>
            <w:tabs>
              <w:tab w:val="num" w:pos="1440"/>
            </w:tabs>
            <w:spacing w:before="100" w:beforeAutospacing="1" w:after="100" w:afterAutospacing="1" w:line="240" w:lineRule="auto"/>
            <w:ind w:left="1440" w:hanging="360"/>
          </w:pPr>
        </w:pPrChange>
      </w:pPr>
      <w:del w:id="219" w:author="Evans, Garry (CA)" w:date="2025-03-19T09:55:00Z" w16du:dateUtc="2025-03-19T13:55:00Z">
        <w:r w:rsidRPr="008B6ECB">
          <w:rPr>
            <w:rFonts w:ascii="DM Sans" w:eastAsia="Times New Roman" w:hAnsi="DM Sans" w:cs="Times New Roman"/>
            <w:color w:val="000000"/>
            <w:kern w:val="0"/>
            <w:sz w:val="23"/>
            <w:szCs w:val="23"/>
            <w14:ligatures w14:val="none"/>
          </w:rPr>
          <w:delText>(4.4.5) </w:delText>
        </w:r>
      </w:del>
      <w:ins w:id="220" w:author="Evans, Garry (CA)" w:date="2025-03-19T09:55:00Z" w16du:dateUtc="2025-03-19T13:55:00Z">
        <w:r w:rsidR="005F069F" w:rsidRPr="005F069F">
          <w:rPr>
            <w:rFonts w:ascii="Constantia" w:hAnsi="Constantia"/>
            <w:sz w:val="24"/>
            <w:szCs w:val="24"/>
            <w:lang w:val="en-CA"/>
          </w:rPr>
          <w:t xml:space="preserve">        (4.</w:t>
        </w:r>
        <w:r w:rsidR="0015631D">
          <w:rPr>
            <w:rFonts w:ascii="Constantia" w:hAnsi="Constantia"/>
            <w:sz w:val="24"/>
            <w:szCs w:val="24"/>
            <w:lang w:val="en-CA"/>
          </w:rPr>
          <w:t>3</w:t>
        </w:r>
        <w:r w:rsidR="005F069F" w:rsidRPr="005F069F">
          <w:rPr>
            <w:rFonts w:ascii="Constantia" w:hAnsi="Constantia"/>
            <w:sz w:val="24"/>
            <w:szCs w:val="24"/>
            <w:lang w:val="en-CA"/>
          </w:rPr>
          <w:t>.</w:t>
        </w:r>
        <w:r w:rsidR="00736F06">
          <w:rPr>
            <w:rFonts w:ascii="Constantia" w:hAnsi="Constantia"/>
            <w:sz w:val="24"/>
            <w:szCs w:val="24"/>
            <w:lang w:val="en-CA"/>
          </w:rPr>
          <w:t>2</w:t>
        </w:r>
        <w:r w:rsidR="005F069F" w:rsidRPr="005F069F">
          <w:rPr>
            <w:rFonts w:ascii="Constantia" w:hAnsi="Constantia"/>
            <w:sz w:val="24"/>
            <w:szCs w:val="24"/>
            <w:lang w:val="en-CA"/>
          </w:rPr>
          <w:t xml:space="preserve">) </w:t>
        </w:r>
      </w:ins>
      <w:r w:rsidR="005F069F" w:rsidRPr="005F069F">
        <w:rPr>
          <w:rFonts w:ascii="Constantia" w:hAnsi="Constantia"/>
          <w:sz w:val="24"/>
          <w:lang w:val="en-CA"/>
          <w:rPrChange w:id="221" w:author="Evans, Garry (CA)" w:date="2025-03-19T09:55:00Z" w16du:dateUtc="2025-03-19T13:55:00Z">
            <w:rPr>
              <w:rFonts w:ascii="DM Sans" w:hAnsi="DM Sans"/>
              <w:b/>
              <w:color w:val="000000"/>
              <w:kern w:val="0"/>
              <w:sz w:val="23"/>
              <w14:ligatures w14:val="none"/>
            </w:rPr>
          </w:rPrChange>
        </w:rPr>
        <w:t xml:space="preserve">Junula </w:t>
      </w:r>
      <w:proofErr w:type="spellStart"/>
      <w:r w:rsidR="005F069F" w:rsidRPr="005F069F">
        <w:rPr>
          <w:rFonts w:ascii="Constantia" w:hAnsi="Constantia"/>
          <w:sz w:val="24"/>
          <w:lang w:val="en-CA"/>
          <w:rPrChange w:id="222" w:author="Evans, Garry (CA)" w:date="2025-03-19T09:55:00Z" w16du:dateUtc="2025-03-19T13:55:00Z">
            <w:rPr>
              <w:rFonts w:ascii="DM Sans" w:hAnsi="DM Sans"/>
              <w:b/>
              <w:color w:val="000000"/>
              <w:kern w:val="0"/>
              <w:sz w:val="23"/>
              <w14:ligatures w14:val="none"/>
            </w:rPr>
          </w:rPrChange>
        </w:rPr>
        <w:t>Membro</w:t>
      </w:r>
      <w:proofErr w:type="spellEnd"/>
      <w:del w:id="223" w:author="Evans, Garry (CA)" w:date="2025-03-19T09:55:00Z" w16du:dateUtc="2025-03-19T13:55:00Z">
        <w:r w:rsidRPr="008B6ECB">
          <w:rPr>
            <w:rFonts w:ascii="DM Sans" w:eastAsia="Times New Roman" w:hAnsi="DM Sans" w:cs="Times New Roman"/>
            <w:color w:val="000000"/>
            <w:kern w:val="0"/>
            <w:sz w:val="23"/>
            <w:szCs w:val="23"/>
            <w14:ligatures w14:val="none"/>
          </w:rPr>
          <w:delText> </w:delText>
        </w:r>
      </w:del>
      <w:ins w:id="224" w:author="Evans, Garry (CA)" w:date="2025-03-19T09:55:00Z" w16du:dateUtc="2025-03-19T13:55:00Z">
        <w:r w:rsidR="005F069F" w:rsidRPr="005F069F">
          <w:rPr>
            <w:rFonts w:ascii="Constantia" w:hAnsi="Constantia"/>
            <w:sz w:val="24"/>
            <w:szCs w:val="24"/>
            <w:lang w:val="en-CA"/>
          </w:rPr>
          <w:t xml:space="preserve"> </w:t>
        </w:r>
      </w:ins>
      <w:proofErr w:type="spellStart"/>
      <w:r w:rsidR="005F069F" w:rsidRPr="005F069F">
        <w:rPr>
          <w:rFonts w:ascii="Constantia" w:hAnsi="Constantia"/>
          <w:sz w:val="24"/>
          <w:lang w:val="en-CA"/>
          <w:rPrChange w:id="225" w:author="Evans, Garry (CA)" w:date="2025-03-19T09:55:00Z" w16du:dateUtc="2025-03-19T13:55:00Z">
            <w:rPr>
              <w:rFonts w:ascii="DM Sans" w:hAnsi="DM Sans"/>
              <w:color w:val="000000"/>
              <w:kern w:val="0"/>
              <w:sz w:val="23"/>
              <w14:ligatures w14:val="none"/>
            </w:rPr>
          </w:rPrChange>
        </w:rPr>
        <w:t>estas</w:t>
      </w:r>
      <w:proofErr w:type="spellEnd"/>
      <w:r w:rsidR="005F069F" w:rsidRPr="005F069F">
        <w:rPr>
          <w:rFonts w:ascii="Constantia" w:hAnsi="Constantia"/>
          <w:sz w:val="24"/>
          <w:lang w:val="en-CA"/>
          <w:rPrChange w:id="226"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227" w:author="Evans, Garry (CA)" w:date="2025-03-19T09:55:00Z" w16du:dateUtc="2025-03-19T13:55:00Z">
            <w:rPr>
              <w:rFonts w:ascii="DM Sans" w:hAnsi="DM Sans"/>
              <w:color w:val="000000"/>
              <w:kern w:val="0"/>
              <w:sz w:val="23"/>
              <w14:ligatures w14:val="none"/>
            </w:rPr>
          </w:rPrChange>
        </w:rPr>
        <w:t>tridek</w:t>
      </w:r>
      <w:proofErr w:type="spellEnd"/>
      <w:r w:rsidR="0015631D">
        <w:rPr>
          <w:rFonts w:ascii="Constantia" w:hAnsi="Constantia"/>
          <w:sz w:val="24"/>
          <w:lang w:val="en-CA"/>
          <w:rPrChange w:id="228" w:author="Evans, Garry (CA)" w:date="2025-03-19T09:55:00Z" w16du:dateUtc="2025-03-19T13:55:00Z">
            <w:rPr>
              <w:rFonts w:ascii="DM Sans" w:hAnsi="DM Sans"/>
              <w:color w:val="000000"/>
              <w:kern w:val="0"/>
              <w:sz w:val="23"/>
              <w14:ligatures w14:val="none"/>
            </w:rPr>
          </w:rPrChange>
        </w:rPr>
        <w:t xml:space="preserve"> </w:t>
      </w:r>
      <w:proofErr w:type="spellStart"/>
      <w:ins w:id="229" w:author="Evans, Garry (CA)" w:date="2025-03-19T09:55:00Z" w16du:dateUtc="2025-03-19T13:55:00Z">
        <w:r w:rsidR="0015631D">
          <w:rPr>
            <w:rFonts w:ascii="Constantia" w:hAnsi="Constantia"/>
            <w:sz w:val="24"/>
            <w:szCs w:val="24"/>
            <w:lang w:val="en-CA"/>
          </w:rPr>
          <w:t>kvin</w:t>
        </w:r>
        <w:proofErr w:type="spellEnd"/>
        <w:r w:rsidR="005F069F" w:rsidRPr="005F069F">
          <w:rPr>
            <w:rFonts w:ascii="Constantia" w:hAnsi="Constantia"/>
            <w:sz w:val="24"/>
            <w:szCs w:val="24"/>
            <w:lang w:val="en-CA"/>
          </w:rPr>
          <w:t xml:space="preserve"> </w:t>
        </w:r>
      </w:ins>
      <w:proofErr w:type="spellStart"/>
      <w:r w:rsidR="005F069F" w:rsidRPr="005F069F">
        <w:rPr>
          <w:rFonts w:ascii="Constantia" w:hAnsi="Constantia"/>
          <w:sz w:val="24"/>
          <w:lang w:val="en-CA"/>
          <w:rPrChange w:id="230" w:author="Evans, Garry (CA)" w:date="2025-03-19T09:55:00Z" w16du:dateUtc="2025-03-19T13:55:00Z">
            <w:rPr>
              <w:rFonts w:ascii="DM Sans" w:hAnsi="DM Sans"/>
              <w:color w:val="000000"/>
              <w:kern w:val="0"/>
              <w:sz w:val="23"/>
              <w14:ligatures w14:val="none"/>
            </w:rPr>
          </w:rPrChange>
        </w:rPr>
        <w:t>jara</w:t>
      </w:r>
      <w:r w:rsidR="005F069F" w:rsidRPr="005F069F">
        <w:rPr>
          <w:rFonts w:ascii="Constantia" w:hAnsi="Constantia"/>
          <w:sz w:val="24"/>
          <w:lang w:val="en-CA"/>
          <w:rPrChange w:id="231" w:author="Evans, Garry (CA)" w:date="2025-03-19T09:55:00Z" w16du:dateUtc="2025-03-19T13:55:00Z">
            <w:rPr>
              <w:rFonts w:ascii="Cambria" w:hAnsi="Cambria"/>
              <w:color w:val="000000"/>
              <w:kern w:val="0"/>
              <w:sz w:val="23"/>
              <w14:ligatures w14:val="none"/>
            </w:rPr>
          </w:rPrChange>
        </w:rPr>
        <w:t>ĝ</w:t>
      </w:r>
      <w:r w:rsidR="005F069F" w:rsidRPr="005F069F">
        <w:rPr>
          <w:rFonts w:ascii="Constantia" w:hAnsi="Constantia"/>
          <w:sz w:val="24"/>
          <w:lang w:val="en-CA"/>
          <w:rPrChange w:id="232" w:author="Evans, Garry (CA)" w:date="2025-03-19T09:55:00Z" w16du:dateUtc="2025-03-19T13:55:00Z">
            <w:rPr>
              <w:rFonts w:ascii="DM Sans" w:hAnsi="DM Sans"/>
              <w:color w:val="000000"/>
              <w:kern w:val="0"/>
              <w:sz w:val="23"/>
              <w14:ligatures w14:val="none"/>
            </w:rPr>
          </w:rPrChange>
        </w:rPr>
        <w:t>a</w:t>
      </w:r>
      <w:proofErr w:type="spellEnd"/>
      <w:r w:rsidR="005F069F" w:rsidRPr="005F069F">
        <w:rPr>
          <w:rFonts w:ascii="Constantia" w:hAnsi="Constantia"/>
          <w:sz w:val="24"/>
          <w:lang w:val="en-CA"/>
          <w:rPrChange w:id="233"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234" w:author="Evans, Garry (CA)" w:date="2025-03-19T09:55:00Z" w16du:dateUtc="2025-03-19T13:55:00Z">
            <w:rPr>
              <w:rFonts w:ascii="DM Sans" w:hAnsi="DM Sans"/>
              <w:color w:val="000000"/>
              <w:kern w:val="0"/>
              <w:sz w:val="23"/>
              <w14:ligatures w14:val="none"/>
            </w:rPr>
          </w:rPrChange>
        </w:rPr>
        <w:t>aŭ</w:t>
      </w:r>
      <w:proofErr w:type="spellEnd"/>
      <w:r w:rsidR="005F069F" w:rsidRPr="005F069F">
        <w:rPr>
          <w:rFonts w:ascii="Constantia" w:hAnsi="Constantia"/>
          <w:sz w:val="24"/>
          <w:lang w:val="en-CA"/>
          <w:rPrChange w:id="235"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236" w:author="Evans, Garry (CA)" w:date="2025-03-19T09:55:00Z" w16du:dateUtc="2025-03-19T13:55:00Z">
            <w:rPr>
              <w:rFonts w:ascii="DM Sans" w:hAnsi="DM Sans"/>
              <w:color w:val="000000"/>
              <w:kern w:val="0"/>
              <w:sz w:val="23"/>
              <w14:ligatures w14:val="none"/>
            </w:rPr>
          </w:rPrChange>
        </w:rPr>
        <w:t>pli</w:t>
      </w:r>
      <w:proofErr w:type="spellEnd"/>
      <w:r w:rsidR="005F069F" w:rsidRPr="005F069F">
        <w:rPr>
          <w:rFonts w:ascii="Constantia" w:hAnsi="Constantia"/>
          <w:sz w:val="24"/>
          <w:lang w:val="en-CA"/>
          <w:rPrChange w:id="237"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238" w:author="Evans, Garry (CA)" w:date="2025-03-19T09:55:00Z" w16du:dateUtc="2025-03-19T13:55:00Z">
            <w:rPr>
              <w:rFonts w:ascii="DM Sans" w:hAnsi="DM Sans"/>
              <w:color w:val="000000"/>
              <w:kern w:val="0"/>
              <w:sz w:val="23"/>
              <w14:ligatures w14:val="none"/>
            </w:rPr>
          </w:rPrChange>
        </w:rPr>
        <w:t>juna</w:t>
      </w:r>
      <w:proofErr w:type="spellEnd"/>
      <w:r w:rsidR="005F069F" w:rsidRPr="005F069F">
        <w:rPr>
          <w:rFonts w:ascii="Constantia" w:hAnsi="Constantia"/>
          <w:sz w:val="24"/>
          <w:lang w:val="en-CA"/>
          <w:rPrChange w:id="239"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240" w:author="Evans, Garry (CA)" w:date="2025-03-19T09:55:00Z" w16du:dateUtc="2025-03-19T13:55:00Z">
            <w:rPr>
              <w:rFonts w:ascii="DM Sans" w:hAnsi="DM Sans"/>
              <w:color w:val="000000"/>
              <w:kern w:val="0"/>
              <w:sz w:val="23"/>
              <w14:ligatures w14:val="none"/>
            </w:rPr>
          </w:rPrChange>
        </w:rPr>
        <w:t>kaj</w:t>
      </w:r>
      <w:proofErr w:type="spellEnd"/>
      <w:r w:rsidR="005F069F" w:rsidRPr="005F069F">
        <w:rPr>
          <w:rFonts w:ascii="Constantia" w:hAnsi="Constantia"/>
          <w:sz w:val="24"/>
          <w:lang w:val="en-CA"/>
          <w:rPrChange w:id="241"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242" w:author="Evans, Garry (CA)" w:date="2025-03-19T09:55:00Z" w16du:dateUtc="2025-03-19T13:55:00Z">
            <w:rPr>
              <w:rFonts w:ascii="DM Sans" w:hAnsi="DM Sans"/>
              <w:color w:val="000000"/>
              <w:kern w:val="0"/>
              <w:sz w:val="23"/>
              <w14:ligatures w14:val="none"/>
            </w:rPr>
          </w:rPrChange>
        </w:rPr>
        <w:t>estas</w:t>
      </w:r>
      <w:proofErr w:type="spellEnd"/>
      <w:r w:rsidR="005F069F" w:rsidRPr="005F069F">
        <w:rPr>
          <w:rFonts w:ascii="Constantia" w:hAnsi="Constantia"/>
          <w:sz w:val="24"/>
          <w:lang w:val="en-CA"/>
          <w:rPrChange w:id="243"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244" w:author="Evans, Garry (CA)" w:date="2025-03-19T09:55:00Z" w16du:dateUtc="2025-03-19T13:55:00Z">
            <w:rPr>
              <w:rFonts w:ascii="DM Sans" w:hAnsi="DM Sans"/>
              <w:color w:val="000000"/>
              <w:kern w:val="0"/>
              <w:sz w:val="23"/>
              <w14:ligatures w14:val="none"/>
            </w:rPr>
          </w:rPrChange>
        </w:rPr>
        <w:t>samtempe</w:t>
      </w:r>
      <w:proofErr w:type="spellEnd"/>
      <w:r w:rsidR="005F069F" w:rsidRPr="005F069F">
        <w:rPr>
          <w:rFonts w:ascii="Constantia" w:hAnsi="Constantia"/>
          <w:sz w:val="24"/>
          <w:lang w:val="en-CA"/>
          <w:rPrChange w:id="245"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246" w:author="Evans, Garry (CA)" w:date="2025-03-19T09:55:00Z" w16du:dateUtc="2025-03-19T13:55:00Z">
            <w:rPr>
              <w:rFonts w:ascii="DM Sans" w:hAnsi="DM Sans"/>
              <w:color w:val="000000"/>
              <w:kern w:val="0"/>
              <w:sz w:val="23"/>
              <w14:ligatures w14:val="none"/>
            </w:rPr>
          </w:rPrChange>
        </w:rPr>
        <w:t>membro</w:t>
      </w:r>
      <w:proofErr w:type="spellEnd"/>
      <w:r w:rsidR="005F069F" w:rsidRPr="005F069F">
        <w:rPr>
          <w:rFonts w:ascii="Constantia" w:hAnsi="Constantia"/>
          <w:sz w:val="24"/>
          <w:lang w:val="en-CA"/>
          <w:rPrChange w:id="247" w:author="Evans, Garry (CA)" w:date="2025-03-19T09:55:00Z" w16du:dateUtc="2025-03-19T13:55:00Z">
            <w:rPr>
              <w:rFonts w:ascii="DM Sans" w:hAnsi="DM Sans"/>
              <w:color w:val="000000"/>
              <w:kern w:val="0"/>
              <w:sz w:val="23"/>
              <w14:ligatures w14:val="none"/>
            </w:rPr>
          </w:rPrChange>
        </w:rPr>
        <w:t xml:space="preserve"> de </w:t>
      </w:r>
      <w:del w:id="248" w:author="Evans, Garry (CA)" w:date="2025-03-19T09:55:00Z" w16du:dateUtc="2025-03-19T13:55:00Z">
        <w:r w:rsidRPr="008B6ECB">
          <w:rPr>
            <w:rFonts w:ascii="DM Sans" w:eastAsia="Times New Roman" w:hAnsi="DM Sans" w:cs="Times New Roman"/>
            <w:color w:val="000000"/>
            <w:kern w:val="0"/>
            <w:sz w:val="23"/>
            <w:szCs w:val="23"/>
            <w14:ligatures w14:val="none"/>
          </w:rPr>
          <w:delText>K.E.A. kaj J.E.K.</w:delText>
        </w:r>
      </w:del>
      <w:ins w:id="249" w:author="Evans, Garry (CA)" w:date="2025-03-19T09:55:00Z" w16du:dateUtc="2025-03-19T13:55:00Z">
        <w:r w:rsidR="005F069F" w:rsidRPr="005F069F">
          <w:rPr>
            <w:rFonts w:ascii="Constantia" w:hAnsi="Constantia"/>
            <w:sz w:val="24"/>
            <w:szCs w:val="24"/>
            <w:lang w:val="en-CA"/>
          </w:rPr>
          <w:t>K</w:t>
        </w:r>
        <w:r w:rsidR="00B758A5">
          <w:rPr>
            <w:rFonts w:ascii="Constantia" w:hAnsi="Constantia"/>
            <w:sz w:val="24"/>
            <w:szCs w:val="24"/>
            <w:lang w:val="en-CA"/>
          </w:rPr>
          <w:t>EA</w:t>
        </w:r>
        <w:r w:rsidR="005F069F" w:rsidRPr="005F069F">
          <w:rPr>
            <w:rFonts w:ascii="Constantia" w:hAnsi="Constantia"/>
            <w:sz w:val="24"/>
            <w:szCs w:val="24"/>
            <w:lang w:val="en-CA"/>
          </w:rPr>
          <w:t xml:space="preserve"> </w:t>
        </w:r>
        <w:proofErr w:type="spellStart"/>
        <w:r w:rsidR="005F069F" w:rsidRPr="005F069F">
          <w:rPr>
            <w:rFonts w:ascii="Constantia" w:hAnsi="Constantia"/>
            <w:sz w:val="24"/>
            <w:szCs w:val="24"/>
            <w:lang w:val="en-CA"/>
          </w:rPr>
          <w:t>kaj</w:t>
        </w:r>
        <w:proofErr w:type="spellEnd"/>
        <w:r w:rsidR="005F069F" w:rsidRPr="005F069F">
          <w:rPr>
            <w:rFonts w:ascii="Constantia" w:hAnsi="Constantia"/>
            <w:sz w:val="24"/>
            <w:szCs w:val="24"/>
            <w:lang w:val="en-CA"/>
          </w:rPr>
          <w:t xml:space="preserve"> </w:t>
        </w:r>
        <w:proofErr w:type="spellStart"/>
        <w:r w:rsidR="00B758A5">
          <w:rPr>
            <w:rFonts w:ascii="Constantia" w:hAnsi="Constantia"/>
            <w:sz w:val="24"/>
            <w:szCs w:val="24"/>
            <w:lang w:val="en-CA"/>
          </w:rPr>
          <w:t>Junularo</w:t>
        </w:r>
        <w:proofErr w:type="spellEnd"/>
        <w:r w:rsidR="00B758A5">
          <w:rPr>
            <w:rFonts w:ascii="Constantia" w:hAnsi="Constantia"/>
            <w:sz w:val="24"/>
            <w:szCs w:val="24"/>
            <w:lang w:val="en-CA"/>
          </w:rPr>
          <w:t xml:space="preserve"> </w:t>
        </w:r>
        <w:proofErr w:type="spellStart"/>
        <w:r w:rsidR="00B758A5">
          <w:rPr>
            <w:rFonts w:ascii="Constantia" w:hAnsi="Constantia"/>
            <w:sz w:val="24"/>
            <w:szCs w:val="24"/>
            <w:lang w:val="en-CA"/>
          </w:rPr>
          <w:t>Esperantista</w:t>
        </w:r>
        <w:proofErr w:type="spellEnd"/>
        <w:r w:rsidR="00B758A5">
          <w:rPr>
            <w:rFonts w:ascii="Constantia" w:hAnsi="Constantia"/>
            <w:sz w:val="24"/>
            <w:szCs w:val="24"/>
            <w:lang w:val="en-CA"/>
          </w:rPr>
          <w:t xml:space="preserve"> Kanada (JEK).</w:t>
        </w:r>
      </w:ins>
    </w:p>
    <w:p w14:paraId="33A46007" w14:textId="77777777" w:rsidR="008B6ECB" w:rsidRPr="008B6ECB" w:rsidRDefault="008B6ECB" w:rsidP="008B6ECB">
      <w:pPr>
        <w:numPr>
          <w:ilvl w:val="1"/>
          <w:numId w:val="4"/>
        </w:numPr>
        <w:spacing w:before="100" w:beforeAutospacing="1" w:after="100" w:afterAutospacing="1" w:line="240" w:lineRule="auto"/>
        <w:rPr>
          <w:del w:id="250" w:author="Evans, Garry (CA)" w:date="2025-03-19T09:55:00Z" w16du:dateUtc="2025-03-19T13:55:00Z"/>
          <w:rFonts w:ascii="DM Sans" w:eastAsia="Times New Roman" w:hAnsi="DM Sans" w:cs="Times New Roman"/>
          <w:color w:val="000000"/>
          <w:kern w:val="0"/>
          <w:sz w:val="23"/>
          <w:szCs w:val="23"/>
          <w14:ligatures w14:val="none"/>
        </w:rPr>
      </w:pPr>
      <w:del w:id="251" w:author="Evans, Garry (CA)" w:date="2025-03-19T09:55:00Z" w16du:dateUtc="2025-03-19T13:55:00Z">
        <w:r w:rsidRPr="008B6ECB">
          <w:rPr>
            <w:rFonts w:ascii="DM Sans" w:eastAsia="Times New Roman" w:hAnsi="DM Sans" w:cs="Times New Roman"/>
            <w:color w:val="000000"/>
            <w:kern w:val="0"/>
            <w:sz w:val="23"/>
            <w:szCs w:val="23"/>
            <w14:ligatures w14:val="none"/>
          </w:rPr>
          <w:delText>(4.4.6) </w:delText>
        </w:r>
        <w:r w:rsidRPr="008B6ECB">
          <w:rPr>
            <w:rFonts w:ascii="DM Sans" w:eastAsia="Times New Roman" w:hAnsi="DM Sans" w:cs="Times New Roman"/>
            <w:b/>
            <w:bCs/>
            <w:color w:val="000000"/>
            <w:kern w:val="0"/>
            <w:sz w:val="23"/>
            <w:szCs w:val="23"/>
            <w14:ligatures w14:val="none"/>
          </w:rPr>
          <w:delText>Amiko de Esperanto</w:delText>
        </w:r>
        <w:r w:rsidRPr="008B6ECB">
          <w:rPr>
            <w:rFonts w:ascii="DM Sans" w:eastAsia="Times New Roman" w:hAnsi="DM Sans" w:cs="Times New Roman"/>
            <w:color w:val="000000"/>
            <w:kern w:val="0"/>
            <w:sz w:val="23"/>
            <w:szCs w:val="23"/>
            <w14:ligatures w14:val="none"/>
          </w:rPr>
          <w:delText xml:space="preserve"> estas persono kiu </w:delText>
        </w:r>
        <w:r w:rsidRPr="008B6ECB">
          <w:rPr>
            <w:rFonts w:ascii="Cambria" w:eastAsia="Times New Roman" w:hAnsi="Cambria" w:cs="Cambria"/>
            <w:color w:val="000000"/>
            <w:kern w:val="0"/>
            <w:sz w:val="23"/>
            <w:szCs w:val="23"/>
            <w14:ligatures w14:val="none"/>
          </w:rPr>
          <w:delText>ŝ</w:delText>
        </w:r>
        <w:r w:rsidRPr="008B6ECB">
          <w:rPr>
            <w:rFonts w:ascii="DM Sans" w:eastAsia="Times New Roman" w:hAnsi="DM Sans" w:cs="Times New Roman"/>
            <w:color w:val="000000"/>
            <w:kern w:val="0"/>
            <w:sz w:val="23"/>
            <w:szCs w:val="23"/>
            <w14:ligatures w14:val="none"/>
          </w:rPr>
          <w:delText xml:space="preserve">atas la ideon de Esperanto sed ankoraŭ ne lernis </w:delText>
        </w:r>
        <w:r w:rsidRPr="008B6ECB">
          <w:rPr>
            <w:rFonts w:ascii="Cambria" w:eastAsia="Times New Roman" w:hAnsi="Cambria" w:cs="Cambria"/>
            <w:color w:val="000000"/>
            <w:kern w:val="0"/>
            <w:sz w:val="23"/>
            <w:szCs w:val="23"/>
            <w14:ligatures w14:val="none"/>
          </w:rPr>
          <w:delText>ĝ</w:delText>
        </w:r>
        <w:r w:rsidRPr="008B6ECB">
          <w:rPr>
            <w:rFonts w:ascii="DM Sans" w:eastAsia="Times New Roman" w:hAnsi="DM Sans" w:cs="Times New Roman"/>
            <w:color w:val="000000"/>
            <w:kern w:val="0"/>
            <w:sz w:val="23"/>
            <w:szCs w:val="23"/>
            <w14:ligatures w14:val="none"/>
          </w:rPr>
          <w:delText>in. Li/</w:delText>
        </w:r>
        <w:r w:rsidRPr="008B6ECB">
          <w:rPr>
            <w:rFonts w:ascii="Cambria" w:eastAsia="Times New Roman" w:hAnsi="Cambria" w:cs="Cambria"/>
            <w:color w:val="000000"/>
            <w:kern w:val="0"/>
            <w:sz w:val="23"/>
            <w:szCs w:val="23"/>
            <w14:ligatures w14:val="none"/>
          </w:rPr>
          <w:delText>ŝ</w:delText>
        </w:r>
        <w:r w:rsidRPr="008B6ECB">
          <w:rPr>
            <w:rFonts w:ascii="DM Sans" w:eastAsia="Times New Roman" w:hAnsi="DM Sans" w:cs="Times New Roman"/>
            <w:color w:val="000000"/>
            <w:kern w:val="0"/>
            <w:sz w:val="23"/>
            <w:szCs w:val="23"/>
            <w14:ligatures w14:val="none"/>
          </w:rPr>
          <w:delText>i pagas kotizon por ricevi informojn kaj nova</w:delText>
        </w:r>
        <w:r w:rsidRPr="008B6ECB">
          <w:rPr>
            <w:rFonts w:ascii="Cambria" w:eastAsia="Times New Roman" w:hAnsi="Cambria" w:cs="Cambria"/>
            <w:color w:val="000000"/>
            <w:kern w:val="0"/>
            <w:sz w:val="23"/>
            <w:szCs w:val="23"/>
            <w14:ligatures w14:val="none"/>
          </w:rPr>
          <w:delText>ĵ</w:delText>
        </w:r>
        <w:r w:rsidRPr="008B6ECB">
          <w:rPr>
            <w:rFonts w:ascii="DM Sans" w:eastAsia="Times New Roman" w:hAnsi="DM Sans" w:cs="Times New Roman"/>
            <w:color w:val="000000"/>
            <w:kern w:val="0"/>
            <w:sz w:val="23"/>
            <w:szCs w:val="23"/>
            <w14:ligatures w14:val="none"/>
          </w:rPr>
          <w:delText>ojn pri Esperanto en unu el la oficialaj lingvoj de la lando.</w:delText>
        </w:r>
      </w:del>
    </w:p>
    <w:p w14:paraId="21BBAE4C" w14:textId="05C30135" w:rsidR="005F069F" w:rsidRPr="005F069F" w:rsidRDefault="008B6ECB">
      <w:pPr>
        <w:rPr>
          <w:rFonts w:ascii="Constantia" w:hAnsi="Constantia"/>
          <w:sz w:val="24"/>
          <w:lang w:val="en-CA"/>
          <w:rPrChange w:id="252" w:author="Evans, Garry (CA)" w:date="2025-03-19T09:55:00Z" w16du:dateUtc="2025-03-19T13:55:00Z">
            <w:rPr>
              <w:rFonts w:ascii="DM Sans" w:hAnsi="DM Sans"/>
              <w:color w:val="000000"/>
              <w:kern w:val="0"/>
              <w:sz w:val="23"/>
              <w14:ligatures w14:val="none"/>
            </w:rPr>
          </w:rPrChange>
        </w:rPr>
        <w:pPrChange w:id="253" w:author="Evans, Garry (CA)" w:date="2025-03-19T09:55:00Z" w16du:dateUtc="2025-03-19T13:55:00Z">
          <w:pPr>
            <w:numPr>
              <w:ilvl w:val="1"/>
              <w:numId w:val="4"/>
            </w:numPr>
            <w:tabs>
              <w:tab w:val="num" w:pos="1440"/>
            </w:tabs>
            <w:spacing w:before="100" w:beforeAutospacing="1" w:after="100" w:afterAutospacing="1" w:line="240" w:lineRule="auto"/>
            <w:ind w:left="1440" w:hanging="360"/>
          </w:pPr>
        </w:pPrChange>
      </w:pPr>
      <w:del w:id="254" w:author="Evans, Garry (CA)" w:date="2025-03-19T09:55:00Z" w16du:dateUtc="2025-03-19T13:55:00Z">
        <w:r w:rsidRPr="008B6ECB">
          <w:rPr>
            <w:rFonts w:ascii="DM Sans" w:eastAsia="Times New Roman" w:hAnsi="DM Sans" w:cs="Times New Roman"/>
            <w:color w:val="000000"/>
            <w:kern w:val="0"/>
            <w:sz w:val="23"/>
            <w:szCs w:val="23"/>
            <w14:ligatures w14:val="none"/>
          </w:rPr>
          <w:delText>(4.4.7) </w:delText>
        </w:r>
      </w:del>
      <w:ins w:id="255" w:author="Evans, Garry (CA)" w:date="2025-03-19T09:55:00Z" w16du:dateUtc="2025-03-19T13:55:00Z">
        <w:r w:rsidR="005F069F" w:rsidRPr="005F069F">
          <w:rPr>
            <w:rFonts w:ascii="Constantia" w:hAnsi="Constantia"/>
            <w:sz w:val="24"/>
            <w:szCs w:val="24"/>
            <w:lang w:val="en-CA"/>
          </w:rPr>
          <w:t xml:space="preserve">        (4.</w:t>
        </w:r>
        <w:r w:rsidR="0015631D">
          <w:rPr>
            <w:rFonts w:ascii="Constantia" w:hAnsi="Constantia"/>
            <w:sz w:val="24"/>
            <w:szCs w:val="24"/>
            <w:lang w:val="en-CA"/>
          </w:rPr>
          <w:t>3</w:t>
        </w:r>
        <w:r w:rsidR="005F069F" w:rsidRPr="005F069F">
          <w:rPr>
            <w:rFonts w:ascii="Constantia" w:hAnsi="Constantia"/>
            <w:sz w:val="24"/>
            <w:szCs w:val="24"/>
            <w:lang w:val="en-CA"/>
          </w:rPr>
          <w:t>.</w:t>
        </w:r>
        <w:r w:rsidR="00736F06">
          <w:rPr>
            <w:rFonts w:ascii="Constantia" w:hAnsi="Constantia"/>
            <w:sz w:val="24"/>
            <w:szCs w:val="24"/>
            <w:lang w:val="en-CA"/>
          </w:rPr>
          <w:t>3</w:t>
        </w:r>
        <w:r w:rsidR="005F069F" w:rsidRPr="005F069F">
          <w:rPr>
            <w:rFonts w:ascii="Constantia" w:hAnsi="Constantia"/>
            <w:sz w:val="24"/>
            <w:szCs w:val="24"/>
            <w:lang w:val="en-CA"/>
          </w:rPr>
          <w:t xml:space="preserve">) </w:t>
        </w:r>
      </w:ins>
      <w:proofErr w:type="spellStart"/>
      <w:r w:rsidR="005F069F" w:rsidRPr="005F069F">
        <w:rPr>
          <w:rFonts w:ascii="Constantia" w:hAnsi="Constantia"/>
          <w:sz w:val="24"/>
          <w:lang w:val="en-CA"/>
          <w:rPrChange w:id="256" w:author="Evans, Garry (CA)" w:date="2025-03-19T09:55:00Z" w16du:dateUtc="2025-03-19T13:55:00Z">
            <w:rPr>
              <w:rFonts w:ascii="DM Sans" w:hAnsi="DM Sans"/>
              <w:b/>
              <w:color w:val="000000"/>
              <w:kern w:val="0"/>
              <w:sz w:val="23"/>
              <w14:ligatures w14:val="none"/>
            </w:rPr>
          </w:rPrChange>
        </w:rPr>
        <w:t>Dumviva</w:t>
      </w:r>
      <w:proofErr w:type="spellEnd"/>
      <w:r w:rsidR="005F069F" w:rsidRPr="005F069F">
        <w:rPr>
          <w:rFonts w:ascii="Constantia" w:hAnsi="Constantia"/>
          <w:sz w:val="24"/>
          <w:lang w:val="en-CA"/>
          <w:rPrChange w:id="257" w:author="Evans, Garry (CA)" w:date="2025-03-19T09:55:00Z" w16du:dateUtc="2025-03-19T13:55:00Z">
            <w:rPr>
              <w:rFonts w:ascii="DM Sans" w:hAnsi="DM Sans"/>
              <w:b/>
              <w:color w:val="000000"/>
              <w:kern w:val="0"/>
              <w:sz w:val="23"/>
              <w14:ligatures w14:val="none"/>
            </w:rPr>
          </w:rPrChange>
        </w:rPr>
        <w:t xml:space="preserve"> </w:t>
      </w:r>
      <w:proofErr w:type="spellStart"/>
      <w:r w:rsidR="005F069F" w:rsidRPr="005F069F">
        <w:rPr>
          <w:rFonts w:ascii="Constantia" w:hAnsi="Constantia"/>
          <w:sz w:val="24"/>
          <w:lang w:val="en-CA"/>
          <w:rPrChange w:id="258" w:author="Evans, Garry (CA)" w:date="2025-03-19T09:55:00Z" w16du:dateUtc="2025-03-19T13:55:00Z">
            <w:rPr>
              <w:rFonts w:ascii="DM Sans" w:hAnsi="DM Sans"/>
              <w:b/>
              <w:color w:val="000000"/>
              <w:kern w:val="0"/>
              <w:sz w:val="23"/>
              <w14:ligatures w14:val="none"/>
            </w:rPr>
          </w:rPrChange>
        </w:rPr>
        <w:t>Membro</w:t>
      </w:r>
      <w:proofErr w:type="spellEnd"/>
      <w:del w:id="259" w:author="Evans, Garry (CA)" w:date="2025-03-19T09:55:00Z" w16du:dateUtc="2025-03-19T13:55:00Z">
        <w:r w:rsidRPr="008B6ECB">
          <w:rPr>
            <w:rFonts w:ascii="DM Sans" w:eastAsia="Times New Roman" w:hAnsi="DM Sans" w:cs="Times New Roman"/>
            <w:color w:val="000000"/>
            <w:kern w:val="0"/>
            <w:sz w:val="23"/>
            <w:szCs w:val="23"/>
            <w14:ligatures w14:val="none"/>
          </w:rPr>
          <w:delText> </w:delText>
        </w:r>
      </w:del>
      <w:ins w:id="260" w:author="Evans, Garry (CA)" w:date="2025-03-19T09:55:00Z" w16du:dateUtc="2025-03-19T13:55:00Z">
        <w:r w:rsidR="005F069F" w:rsidRPr="005F069F">
          <w:rPr>
            <w:rFonts w:ascii="Constantia" w:hAnsi="Constantia"/>
            <w:sz w:val="24"/>
            <w:szCs w:val="24"/>
            <w:lang w:val="en-CA"/>
          </w:rPr>
          <w:t xml:space="preserve"> </w:t>
        </w:r>
      </w:ins>
      <w:proofErr w:type="spellStart"/>
      <w:r w:rsidR="005F069F" w:rsidRPr="005F069F">
        <w:rPr>
          <w:rFonts w:ascii="Constantia" w:hAnsi="Constantia"/>
          <w:sz w:val="24"/>
          <w:lang w:val="en-CA"/>
          <w:rPrChange w:id="261" w:author="Evans, Garry (CA)" w:date="2025-03-19T09:55:00Z" w16du:dateUtc="2025-03-19T13:55:00Z">
            <w:rPr>
              <w:rFonts w:ascii="DM Sans" w:hAnsi="DM Sans"/>
              <w:color w:val="000000"/>
              <w:kern w:val="0"/>
              <w:sz w:val="23"/>
              <w14:ligatures w14:val="none"/>
            </w:rPr>
          </w:rPrChange>
        </w:rPr>
        <w:t>pagas</w:t>
      </w:r>
      <w:proofErr w:type="spellEnd"/>
      <w:ins w:id="262" w:author="Evans, Garry (CA)" w:date="2025-03-19T09:55:00Z" w16du:dateUtc="2025-03-19T13:55:00Z">
        <w:r w:rsidR="005F069F" w:rsidRPr="005F069F">
          <w:rPr>
            <w:rFonts w:ascii="Constantia" w:hAnsi="Constantia"/>
            <w:sz w:val="24"/>
            <w:szCs w:val="24"/>
            <w:lang w:val="en-CA"/>
          </w:rPr>
          <w:t xml:space="preserve"> </w:t>
        </w:r>
        <w:proofErr w:type="spellStart"/>
        <w:r w:rsidR="00203246">
          <w:rPr>
            <w:rFonts w:ascii="Constantia" w:hAnsi="Constantia"/>
            <w:sz w:val="24"/>
            <w:szCs w:val="24"/>
            <w:lang w:val="en-CA"/>
          </w:rPr>
          <w:t>pli</w:t>
        </w:r>
      </w:ins>
      <w:proofErr w:type="spellEnd"/>
      <w:r w:rsidR="00203246">
        <w:rPr>
          <w:rFonts w:ascii="Constantia" w:hAnsi="Constantia"/>
          <w:sz w:val="24"/>
          <w:lang w:val="en-CA"/>
          <w:rPrChange w:id="263"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264" w:author="Evans, Garry (CA)" w:date="2025-03-19T09:55:00Z" w16du:dateUtc="2025-03-19T13:55:00Z">
            <w:rPr>
              <w:rFonts w:ascii="DM Sans" w:hAnsi="DM Sans"/>
              <w:color w:val="000000"/>
              <w:kern w:val="0"/>
              <w:sz w:val="23"/>
              <w14:ligatures w14:val="none"/>
            </w:rPr>
          </w:rPrChange>
        </w:rPr>
        <w:t>grandan</w:t>
      </w:r>
      <w:proofErr w:type="spellEnd"/>
      <w:r w:rsidR="005F069F" w:rsidRPr="005F069F">
        <w:rPr>
          <w:rFonts w:ascii="Constantia" w:hAnsi="Constantia"/>
          <w:sz w:val="24"/>
          <w:lang w:val="en-CA"/>
          <w:rPrChange w:id="265"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266" w:author="Evans, Garry (CA)" w:date="2025-03-19T09:55:00Z" w16du:dateUtc="2025-03-19T13:55:00Z">
            <w:rPr>
              <w:rFonts w:ascii="DM Sans" w:hAnsi="DM Sans"/>
              <w:color w:val="000000"/>
              <w:kern w:val="0"/>
              <w:sz w:val="23"/>
              <w14:ligatures w14:val="none"/>
            </w:rPr>
          </w:rPrChange>
        </w:rPr>
        <w:t>monsumon</w:t>
      </w:r>
      <w:proofErr w:type="spellEnd"/>
      <w:r w:rsidR="005F069F" w:rsidRPr="005F069F">
        <w:rPr>
          <w:rFonts w:ascii="Constantia" w:hAnsi="Constantia"/>
          <w:sz w:val="24"/>
          <w:lang w:val="en-CA"/>
          <w:rPrChange w:id="267"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268" w:author="Evans, Garry (CA)" w:date="2025-03-19T09:55:00Z" w16du:dateUtc="2025-03-19T13:55:00Z">
            <w:rPr>
              <w:rFonts w:ascii="DM Sans" w:hAnsi="DM Sans"/>
              <w:color w:val="000000"/>
              <w:kern w:val="0"/>
              <w:sz w:val="23"/>
              <w14:ligatures w14:val="none"/>
            </w:rPr>
          </w:rPrChange>
        </w:rPr>
        <w:t>unufoje</w:t>
      </w:r>
      <w:proofErr w:type="spellEnd"/>
      <w:r w:rsidR="005F069F" w:rsidRPr="005F069F">
        <w:rPr>
          <w:rFonts w:ascii="Constantia" w:hAnsi="Constantia"/>
          <w:sz w:val="24"/>
          <w:lang w:val="en-CA"/>
          <w:rPrChange w:id="269"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270" w:author="Evans, Garry (CA)" w:date="2025-03-19T09:55:00Z" w16du:dateUtc="2025-03-19T13:55:00Z">
            <w:rPr>
              <w:rFonts w:ascii="DM Sans" w:hAnsi="DM Sans"/>
              <w:color w:val="000000"/>
              <w:kern w:val="0"/>
              <w:sz w:val="23"/>
              <w14:ligatures w14:val="none"/>
            </w:rPr>
          </w:rPrChange>
        </w:rPr>
        <w:t>por</w:t>
      </w:r>
      <w:proofErr w:type="spellEnd"/>
      <w:r w:rsidR="005F069F" w:rsidRPr="005F069F">
        <w:rPr>
          <w:rFonts w:ascii="Constantia" w:hAnsi="Constantia"/>
          <w:sz w:val="24"/>
          <w:lang w:val="en-CA"/>
          <w:rPrChange w:id="271"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272" w:author="Evans, Garry (CA)" w:date="2025-03-19T09:55:00Z" w16du:dateUtc="2025-03-19T13:55:00Z">
            <w:rPr>
              <w:rFonts w:ascii="DM Sans" w:hAnsi="DM Sans"/>
              <w:color w:val="000000"/>
              <w:kern w:val="0"/>
              <w:sz w:val="23"/>
              <w14:ligatures w14:val="none"/>
            </w:rPr>
          </w:rPrChange>
        </w:rPr>
        <w:t>dumviva</w:t>
      </w:r>
      <w:proofErr w:type="spellEnd"/>
      <w:r w:rsidR="005F069F" w:rsidRPr="005F069F">
        <w:rPr>
          <w:rFonts w:ascii="Constantia" w:hAnsi="Constantia"/>
          <w:sz w:val="24"/>
          <w:lang w:val="en-CA"/>
          <w:rPrChange w:id="273"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274" w:author="Evans, Garry (CA)" w:date="2025-03-19T09:55:00Z" w16du:dateUtc="2025-03-19T13:55:00Z">
            <w:rPr>
              <w:rFonts w:ascii="DM Sans" w:hAnsi="DM Sans"/>
              <w:color w:val="000000"/>
              <w:kern w:val="0"/>
              <w:sz w:val="23"/>
              <w14:ligatures w14:val="none"/>
            </w:rPr>
          </w:rPrChange>
        </w:rPr>
        <w:t>membreco</w:t>
      </w:r>
      <w:proofErr w:type="spellEnd"/>
      <w:r w:rsidR="005F069F" w:rsidRPr="005F069F">
        <w:rPr>
          <w:rFonts w:ascii="Constantia" w:hAnsi="Constantia"/>
          <w:sz w:val="24"/>
          <w:lang w:val="en-CA"/>
          <w:rPrChange w:id="275" w:author="Evans, Garry (CA)" w:date="2025-03-19T09:55:00Z" w16du:dateUtc="2025-03-19T13:55:00Z">
            <w:rPr>
              <w:rFonts w:ascii="DM Sans" w:hAnsi="DM Sans"/>
              <w:color w:val="000000"/>
              <w:kern w:val="0"/>
              <w:sz w:val="23"/>
              <w14:ligatures w14:val="none"/>
            </w:rPr>
          </w:rPrChange>
        </w:rPr>
        <w:t>.</w:t>
      </w:r>
    </w:p>
    <w:p w14:paraId="381A5CAC" w14:textId="55240927" w:rsidR="005F069F" w:rsidRPr="005F069F" w:rsidRDefault="005F069F">
      <w:pPr>
        <w:rPr>
          <w:rFonts w:ascii="Constantia" w:hAnsi="Constantia"/>
          <w:sz w:val="24"/>
          <w:lang w:val="en-CA"/>
          <w:rPrChange w:id="276" w:author="Evans, Garry (CA)" w:date="2025-03-19T09:55:00Z" w16du:dateUtc="2025-03-19T13:55:00Z">
            <w:rPr>
              <w:rFonts w:ascii="DM Sans" w:hAnsi="DM Sans"/>
              <w:color w:val="000000"/>
              <w:kern w:val="0"/>
              <w:sz w:val="23"/>
              <w14:ligatures w14:val="none"/>
            </w:rPr>
          </w:rPrChange>
        </w:rPr>
        <w:pPrChange w:id="277" w:author="Evans, Garry (CA)" w:date="2025-03-19T09:55:00Z" w16du:dateUtc="2025-03-19T13:55:00Z">
          <w:pPr>
            <w:numPr>
              <w:ilvl w:val="1"/>
              <w:numId w:val="4"/>
            </w:numPr>
            <w:tabs>
              <w:tab w:val="num" w:pos="1440"/>
            </w:tabs>
            <w:spacing w:before="100" w:beforeAutospacing="1" w:after="100" w:afterAutospacing="1" w:line="240" w:lineRule="auto"/>
            <w:ind w:left="1440" w:hanging="360"/>
          </w:pPr>
        </w:pPrChange>
      </w:pPr>
      <w:ins w:id="278"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279" w:author="Evans, Garry (CA)" w:date="2025-03-19T09:55:00Z" w16du:dateUtc="2025-03-19T13:55:00Z">
            <w:rPr>
              <w:rFonts w:ascii="DM Sans" w:hAnsi="DM Sans"/>
              <w:color w:val="000000"/>
              <w:kern w:val="0"/>
              <w:sz w:val="23"/>
              <w14:ligatures w14:val="none"/>
            </w:rPr>
          </w:rPrChange>
        </w:rPr>
        <w:t>(4.</w:t>
      </w:r>
      <w:ins w:id="280" w:author="Evans, Garry (CA)" w:date="2025-03-19T09:55:00Z" w16du:dateUtc="2025-03-19T13:55:00Z">
        <w:r w:rsidR="0015631D">
          <w:rPr>
            <w:rFonts w:ascii="Constantia" w:hAnsi="Constantia"/>
            <w:sz w:val="24"/>
            <w:szCs w:val="24"/>
            <w:lang w:val="en-CA"/>
          </w:rPr>
          <w:t>3</w:t>
        </w:r>
        <w:r w:rsidRPr="005F069F">
          <w:rPr>
            <w:rFonts w:ascii="Constantia" w:hAnsi="Constantia"/>
            <w:sz w:val="24"/>
            <w:szCs w:val="24"/>
            <w:lang w:val="en-CA"/>
          </w:rPr>
          <w:t>.</w:t>
        </w:r>
      </w:ins>
      <w:r w:rsidR="00736F06">
        <w:rPr>
          <w:rFonts w:ascii="Constantia" w:hAnsi="Constantia"/>
          <w:sz w:val="24"/>
          <w:lang w:val="en-CA"/>
          <w:rPrChange w:id="281" w:author="Evans, Garry (CA)" w:date="2025-03-19T09:55:00Z" w16du:dateUtc="2025-03-19T13:55:00Z">
            <w:rPr>
              <w:rFonts w:ascii="DM Sans" w:hAnsi="DM Sans"/>
              <w:color w:val="000000"/>
              <w:kern w:val="0"/>
              <w:sz w:val="23"/>
              <w14:ligatures w14:val="none"/>
            </w:rPr>
          </w:rPrChange>
        </w:rPr>
        <w:t>4</w:t>
      </w:r>
      <w:del w:id="282"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.8) </w:delText>
        </w:r>
      </w:del>
      <w:ins w:id="283"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284" w:author="Evans, Garry (CA)" w:date="2025-03-19T09:55:00Z" w16du:dateUtc="2025-03-19T13:55:00Z">
            <w:rPr>
              <w:rFonts w:ascii="DM Sans" w:hAnsi="DM Sans"/>
              <w:b/>
              <w:color w:val="000000"/>
              <w:kern w:val="0"/>
              <w:sz w:val="23"/>
              <w14:ligatures w14:val="none"/>
            </w:rPr>
          </w:rPrChange>
        </w:rPr>
        <w:t xml:space="preserve">Honora </w:t>
      </w:r>
      <w:proofErr w:type="spellStart"/>
      <w:r w:rsidRPr="005F069F">
        <w:rPr>
          <w:rFonts w:ascii="Constantia" w:hAnsi="Constantia"/>
          <w:sz w:val="24"/>
          <w:lang w:val="en-CA"/>
          <w:rPrChange w:id="285" w:author="Evans, Garry (CA)" w:date="2025-03-19T09:55:00Z" w16du:dateUtc="2025-03-19T13:55:00Z">
            <w:rPr>
              <w:rFonts w:ascii="DM Sans" w:hAnsi="DM Sans"/>
              <w:b/>
              <w:color w:val="000000"/>
              <w:kern w:val="0"/>
              <w:sz w:val="23"/>
              <w14:ligatures w14:val="none"/>
            </w:rPr>
          </w:rPrChange>
        </w:rPr>
        <w:t>Membro</w:t>
      </w:r>
      <w:proofErr w:type="spellEnd"/>
      <w:del w:id="286"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 </w:delText>
        </w:r>
      </w:del>
      <w:ins w:id="287" w:author="Evans, Garry (CA)" w:date="2025-03-19T09:55:00Z" w16du:dateUtc="2025-03-19T13:55:00Z">
        <w:r w:rsidRPr="005F069F">
          <w:rPr>
            <w:rFonts w:ascii="Constantia" w:hAnsi="Constantia"/>
            <w:sz w:val="24"/>
            <w:szCs w:val="24"/>
            <w:lang w:val="en-CA"/>
          </w:rPr>
          <w:t xml:space="preserve"> </w:t>
        </w:r>
      </w:ins>
      <w:proofErr w:type="spellStart"/>
      <w:r w:rsidRPr="005F069F">
        <w:rPr>
          <w:rFonts w:ascii="Constantia" w:hAnsi="Constantia"/>
          <w:sz w:val="24"/>
          <w:lang w:val="en-CA"/>
          <w:rPrChange w:id="288" w:author="Evans, Garry (CA)" w:date="2025-03-19T09:55:00Z" w16du:dateUtc="2025-03-19T13:55:00Z">
            <w:rPr>
              <w:rFonts w:ascii="DM Sans" w:hAnsi="DM Sans"/>
              <w:color w:val="000000"/>
              <w:kern w:val="0"/>
              <w:sz w:val="23"/>
              <w14:ligatures w14:val="none"/>
            </w:rPr>
          </w:rPrChange>
        </w:rPr>
        <w:t>estas</w:t>
      </w:r>
      <w:proofErr w:type="spellEnd"/>
      <w:r w:rsidRPr="005F069F">
        <w:rPr>
          <w:rFonts w:ascii="Constantia" w:hAnsi="Constantia"/>
          <w:sz w:val="24"/>
          <w:lang w:val="en-CA"/>
          <w:rPrChange w:id="289"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290" w:author="Evans, Garry (CA)" w:date="2025-03-19T09:55:00Z" w16du:dateUtc="2025-03-19T13:55:00Z">
            <w:rPr>
              <w:rFonts w:ascii="DM Sans" w:hAnsi="DM Sans"/>
              <w:color w:val="000000"/>
              <w:kern w:val="0"/>
              <w:sz w:val="23"/>
              <w14:ligatures w14:val="none"/>
            </w:rPr>
          </w:rPrChange>
        </w:rPr>
        <w:t>persono</w:t>
      </w:r>
      <w:proofErr w:type="spellEnd"/>
      <w:r w:rsidRPr="005F069F">
        <w:rPr>
          <w:rFonts w:ascii="Constantia" w:hAnsi="Constantia"/>
          <w:sz w:val="24"/>
          <w:lang w:val="en-CA"/>
          <w:rPrChange w:id="291"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292" w:author="Evans, Garry (CA)" w:date="2025-03-19T09:55:00Z" w16du:dateUtc="2025-03-19T13:55:00Z">
            <w:rPr>
              <w:rFonts w:ascii="DM Sans" w:hAnsi="DM Sans"/>
              <w:color w:val="000000"/>
              <w:kern w:val="0"/>
              <w:sz w:val="23"/>
              <w14:ligatures w14:val="none"/>
            </w:rPr>
          </w:rPrChange>
        </w:rPr>
        <w:t>kiu</w:t>
      </w:r>
      <w:proofErr w:type="spellEnd"/>
      <w:r w:rsidRPr="005F069F">
        <w:rPr>
          <w:rFonts w:ascii="Constantia" w:hAnsi="Constantia"/>
          <w:sz w:val="24"/>
          <w:lang w:val="en-CA"/>
          <w:rPrChange w:id="293"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294" w:author="Evans, Garry (CA)" w:date="2025-03-19T09:55:00Z" w16du:dateUtc="2025-03-19T13:55:00Z">
            <w:rPr>
              <w:rFonts w:ascii="DM Sans" w:hAnsi="DM Sans"/>
              <w:color w:val="000000"/>
              <w:kern w:val="0"/>
              <w:sz w:val="23"/>
              <w14:ligatures w14:val="none"/>
            </w:rPr>
          </w:rPrChange>
        </w:rPr>
        <w:t>faris</w:t>
      </w:r>
      <w:proofErr w:type="spellEnd"/>
      <w:r w:rsidRPr="005F069F">
        <w:rPr>
          <w:rFonts w:ascii="Constantia" w:hAnsi="Constantia"/>
          <w:sz w:val="24"/>
          <w:lang w:val="en-CA"/>
          <w:rPrChange w:id="295"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296" w:author="Evans, Garry (CA)" w:date="2025-03-19T09:55:00Z" w16du:dateUtc="2025-03-19T13:55:00Z">
            <w:rPr>
              <w:rFonts w:ascii="DM Sans" w:hAnsi="DM Sans"/>
              <w:color w:val="000000"/>
              <w:kern w:val="0"/>
              <w:sz w:val="23"/>
              <w14:ligatures w14:val="none"/>
            </w:rPr>
          </w:rPrChange>
        </w:rPr>
        <w:t>grandajn</w:t>
      </w:r>
      <w:proofErr w:type="spellEnd"/>
      <w:r w:rsidRPr="005F069F">
        <w:rPr>
          <w:rFonts w:ascii="Constantia" w:hAnsi="Constantia"/>
          <w:sz w:val="24"/>
          <w:lang w:val="en-CA"/>
          <w:rPrChange w:id="297"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298" w:author="Evans, Garry (CA)" w:date="2025-03-19T09:55:00Z" w16du:dateUtc="2025-03-19T13:55:00Z">
            <w:rPr>
              <w:rFonts w:ascii="DM Sans" w:hAnsi="DM Sans"/>
              <w:color w:val="000000"/>
              <w:kern w:val="0"/>
              <w:sz w:val="23"/>
              <w14:ligatures w14:val="none"/>
            </w:rPr>
          </w:rPrChange>
        </w:rPr>
        <w:t>kaj</w:t>
      </w:r>
      <w:proofErr w:type="spellEnd"/>
      <w:r w:rsidRPr="005F069F">
        <w:rPr>
          <w:rFonts w:ascii="Constantia" w:hAnsi="Constantia"/>
          <w:sz w:val="24"/>
          <w:lang w:val="en-CA"/>
          <w:rPrChange w:id="299"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300" w:author="Evans, Garry (CA)" w:date="2025-03-19T09:55:00Z" w16du:dateUtc="2025-03-19T13:55:00Z">
            <w:rPr>
              <w:rFonts w:ascii="DM Sans" w:hAnsi="DM Sans"/>
              <w:color w:val="000000"/>
              <w:kern w:val="0"/>
              <w:sz w:val="23"/>
              <w14:ligatures w14:val="none"/>
            </w:rPr>
          </w:rPrChange>
        </w:rPr>
        <w:t>esceptajn</w:t>
      </w:r>
      <w:proofErr w:type="spellEnd"/>
      <w:r w:rsidRPr="005F069F">
        <w:rPr>
          <w:rFonts w:ascii="Constantia" w:hAnsi="Constantia"/>
          <w:sz w:val="24"/>
          <w:lang w:val="en-CA"/>
          <w:rPrChange w:id="301"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302" w:author="Evans, Garry (CA)" w:date="2025-03-19T09:55:00Z" w16du:dateUtc="2025-03-19T13:55:00Z">
            <w:rPr>
              <w:rFonts w:ascii="DM Sans" w:hAnsi="DM Sans"/>
              <w:color w:val="000000"/>
              <w:kern w:val="0"/>
              <w:sz w:val="23"/>
              <w14:ligatures w14:val="none"/>
            </w:rPr>
          </w:rPrChange>
        </w:rPr>
        <w:t>servojn</w:t>
      </w:r>
      <w:proofErr w:type="spellEnd"/>
      <w:r w:rsidRPr="005F069F">
        <w:rPr>
          <w:rFonts w:ascii="Constantia" w:hAnsi="Constantia"/>
          <w:sz w:val="24"/>
          <w:lang w:val="en-CA"/>
          <w:rPrChange w:id="303"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304" w:author="Evans, Garry (CA)" w:date="2025-03-19T09:55:00Z" w16du:dateUtc="2025-03-19T13:55:00Z">
            <w:rPr>
              <w:rFonts w:ascii="DM Sans" w:hAnsi="DM Sans"/>
              <w:color w:val="000000"/>
              <w:kern w:val="0"/>
              <w:sz w:val="23"/>
              <w14:ligatures w14:val="none"/>
            </w:rPr>
          </w:rPrChange>
        </w:rPr>
        <w:t>por</w:t>
      </w:r>
      <w:proofErr w:type="spellEnd"/>
      <w:r w:rsidRPr="005F069F">
        <w:rPr>
          <w:rFonts w:ascii="Constantia" w:hAnsi="Constantia"/>
          <w:sz w:val="24"/>
          <w:lang w:val="en-CA"/>
          <w:rPrChange w:id="305" w:author="Evans, Garry (CA)" w:date="2025-03-19T09:55:00Z" w16du:dateUtc="2025-03-19T13:55:00Z">
            <w:rPr>
              <w:rFonts w:ascii="DM Sans" w:hAnsi="DM Sans"/>
              <w:color w:val="000000"/>
              <w:kern w:val="0"/>
              <w:sz w:val="23"/>
              <w14:ligatures w14:val="none"/>
            </w:rPr>
          </w:rPrChange>
        </w:rPr>
        <w:t xml:space="preserve"> la Esperanto-</w:t>
      </w:r>
      <w:proofErr w:type="spellStart"/>
      <w:r w:rsidRPr="005F069F">
        <w:rPr>
          <w:rFonts w:ascii="Constantia" w:hAnsi="Constantia"/>
          <w:sz w:val="24"/>
          <w:lang w:val="en-CA"/>
          <w:rPrChange w:id="306" w:author="Evans, Garry (CA)" w:date="2025-03-19T09:55:00Z" w16du:dateUtc="2025-03-19T13:55:00Z">
            <w:rPr>
              <w:rFonts w:ascii="DM Sans" w:hAnsi="DM Sans"/>
              <w:color w:val="000000"/>
              <w:kern w:val="0"/>
              <w:sz w:val="23"/>
              <w14:ligatures w14:val="none"/>
            </w:rPr>
          </w:rPrChange>
        </w:rPr>
        <w:t>movado</w:t>
      </w:r>
      <w:proofErr w:type="spellEnd"/>
      <w:r w:rsidRPr="005F069F">
        <w:rPr>
          <w:rFonts w:ascii="Constantia" w:hAnsi="Constantia"/>
          <w:sz w:val="24"/>
          <w:lang w:val="en-CA"/>
          <w:rPrChange w:id="307"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308" w:author="Evans, Garry (CA)" w:date="2025-03-19T09:55:00Z" w16du:dateUtc="2025-03-19T13:55:00Z">
            <w:rPr>
              <w:rFonts w:ascii="DM Sans" w:hAnsi="DM Sans"/>
              <w:color w:val="000000"/>
              <w:kern w:val="0"/>
              <w:sz w:val="23"/>
              <w14:ligatures w14:val="none"/>
            </w:rPr>
          </w:rPrChange>
        </w:rPr>
        <w:t>en</w:t>
      </w:r>
      <w:proofErr w:type="spellEnd"/>
      <w:r w:rsidRPr="005F069F">
        <w:rPr>
          <w:rFonts w:ascii="Constantia" w:hAnsi="Constantia"/>
          <w:sz w:val="24"/>
          <w:lang w:val="en-CA"/>
          <w:rPrChange w:id="309"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310" w:author="Evans, Garry (CA)" w:date="2025-03-19T09:55:00Z" w16du:dateUtc="2025-03-19T13:55:00Z">
            <w:rPr>
              <w:rFonts w:ascii="DM Sans" w:hAnsi="DM Sans"/>
              <w:color w:val="000000"/>
              <w:kern w:val="0"/>
              <w:sz w:val="23"/>
              <w14:ligatures w14:val="none"/>
            </w:rPr>
          </w:rPrChange>
        </w:rPr>
        <w:t>Kanado</w:t>
      </w:r>
      <w:proofErr w:type="spellEnd"/>
      <w:r w:rsidRPr="005F069F">
        <w:rPr>
          <w:rFonts w:ascii="Constantia" w:hAnsi="Constantia"/>
          <w:sz w:val="24"/>
          <w:lang w:val="en-CA"/>
          <w:rPrChange w:id="311"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312" w:author="Evans, Garry (CA)" w:date="2025-03-19T09:55:00Z" w16du:dateUtc="2025-03-19T13:55:00Z">
            <w:rPr>
              <w:rFonts w:ascii="DM Sans" w:hAnsi="DM Sans"/>
              <w:color w:val="000000"/>
              <w:kern w:val="0"/>
              <w:sz w:val="23"/>
              <w14:ligatures w14:val="none"/>
            </w:rPr>
          </w:rPrChange>
        </w:rPr>
        <w:t>aŭ</w:t>
      </w:r>
      <w:proofErr w:type="spellEnd"/>
      <w:r w:rsidRPr="005F069F">
        <w:rPr>
          <w:rFonts w:ascii="Constantia" w:hAnsi="Constantia"/>
          <w:sz w:val="24"/>
          <w:lang w:val="en-CA"/>
          <w:rPrChange w:id="313"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314" w:author="Evans, Garry (CA)" w:date="2025-03-19T09:55:00Z" w16du:dateUtc="2025-03-19T13:55:00Z">
            <w:rPr>
              <w:rFonts w:ascii="DM Sans" w:hAnsi="DM Sans"/>
              <w:color w:val="000000"/>
              <w:kern w:val="0"/>
              <w:sz w:val="23"/>
              <w14:ligatures w14:val="none"/>
            </w:rPr>
          </w:rPrChange>
        </w:rPr>
        <w:t>en</w:t>
      </w:r>
      <w:proofErr w:type="spellEnd"/>
      <w:r w:rsidRPr="005F069F">
        <w:rPr>
          <w:rFonts w:ascii="Constantia" w:hAnsi="Constantia"/>
          <w:sz w:val="24"/>
          <w:lang w:val="en-CA"/>
          <w:rPrChange w:id="315"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316" w:author="Evans, Garry (CA)" w:date="2025-03-19T09:55:00Z" w16du:dateUtc="2025-03-19T13:55:00Z">
            <w:rPr>
              <w:rFonts w:ascii="DM Sans" w:hAnsi="DM Sans"/>
              <w:color w:val="000000"/>
              <w:kern w:val="0"/>
              <w:sz w:val="23"/>
              <w14:ligatures w14:val="none"/>
            </w:rPr>
          </w:rPrChange>
        </w:rPr>
        <w:t>mondo</w:t>
      </w:r>
      <w:proofErr w:type="spellEnd"/>
      <w:r w:rsidRPr="005F069F">
        <w:rPr>
          <w:rFonts w:ascii="Constantia" w:hAnsi="Constantia"/>
          <w:sz w:val="24"/>
          <w:lang w:val="en-CA"/>
          <w:rPrChange w:id="317" w:author="Evans, Garry (CA)" w:date="2025-03-19T09:55:00Z" w16du:dateUtc="2025-03-19T13:55:00Z">
            <w:rPr>
              <w:rFonts w:ascii="DM Sans" w:hAnsi="DM Sans"/>
              <w:color w:val="000000"/>
              <w:kern w:val="0"/>
              <w:sz w:val="23"/>
              <w14:ligatures w14:val="none"/>
            </w:rPr>
          </w:rPrChange>
        </w:rPr>
        <w:t xml:space="preserve">. En </w:t>
      </w:r>
      <w:proofErr w:type="spellStart"/>
      <w:r w:rsidRPr="005F069F">
        <w:rPr>
          <w:rFonts w:ascii="Constantia" w:hAnsi="Constantia"/>
          <w:sz w:val="24"/>
          <w:lang w:val="en-CA"/>
          <w:rPrChange w:id="318" w:author="Evans, Garry (CA)" w:date="2025-03-19T09:55:00Z" w16du:dateUtc="2025-03-19T13:55:00Z">
            <w:rPr>
              <w:rFonts w:ascii="Cambria" w:hAnsi="Cambria"/>
              <w:color w:val="000000"/>
              <w:kern w:val="0"/>
              <w:sz w:val="23"/>
              <w14:ligatures w14:val="none"/>
            </w:rPr>
          </w:rPrChange>
        </w:rPr>
        <w:t>ĉ</w:t>
      </w:r>
      <w:r w:rsidRPr="005F069F">
        <w:rPr>
          <w:rFonts w:ascii="Constantia" w:hAnsi="Constantia"/>
          <w:sz w:val="24"/>
          <w:lang w:val="en-CA"/>
          <w:rPrChange w:id="319" w:author="Evans, Garry (CA)" w:date="2025-03-19T09:55:00Z" w16du:dateUtc="2025-03-19T13:55:00Z">
            <w:rPr>
              <w:rFonts w:ascii="DM Sans" w:hAnsi="DM Sans"/>
              <w:color w:val="000000"/>
              <w:kern w:val="0"/>
              <w:sz w:val="23"/>
              <w14:ligatures w14:val="none"/>
            </w:rPr>
          </w:rPrChange>
        </w:rPr>
        <w:t>iu</w:t>
      </w:r>
      <w:proofErr w:type="spellEnd"/>
      <w:r w:rsidRPr="005F069F">
        <w:rPr>
          <w:rFonts w:ascii="Constantia" w:hAnsi="Constantia"/>
          <w:sz w:val="24"/>
          <w:lang w:val="en-CA"/>
          <w:rPrChange w:id="320"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321" w:author="Evans, Garry (CA)" w:date="2025-03-19T09:55:00Z" w16du:dateUtc="2025-03-19T13:55:00Z">
            <w:rPr>
              <w:rFonts w:ascii="DM Sans" w:hAnsi="DM Sans"/>
              <w:color w:val="000000"/>
              <w:kern w:val="0"/>
              <w:sz w:val="23"/>
              <w14:ligatures w14:val="none"/>
            </w:rPr>
          </w:rPrChange>
        </w:rPr>
        <w:t>jaro</w:t>
      </w:r>
      <w:proofErr w:type="spellEnd"/>
      <w:r w:rsidRPr="005F069F">
        <w:rPr>
          <w:rFonts w:ascii="Constantia" w:hAnsi="Constantia"/>
          <w:sz w:val="24"/>
          <w:lang w:val="en-CA"/>
          <w:rPrChange w:id="322"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323" w:author="Evans, Garry (CA)" w:date="2025-03-19T09:55:00Z" w16du:dateUtc="2025-03-19T13:55:00Z">
            <w:rPr>
              <w:rFonts w:ascii="DM Sans" w:hAnsi="DM Sans"/>
              <w:color w:val="000000"/>
              <w:kern w:val="0"/>
              <w:sz w:val="23"/>
              <w14:ligatures w14:val="none"/>
            </w:rPr>
          </w:rPrChange>
        </w:rPr>
        <w:t>asocio</w:t>
      </w:r>
      <w:proofErr w:type="spellEnd"/>
      <w:r w:rsidRPr="005F069F">
        <w:rPr>
          <w:rFonts w:ascii="Constantia" w:hAnsi="Constantia"/>
          <w:sz w:val="24"/>
          <w:lang w:val="en-CA"/>
          <w:rPrChange w:id="324" w:author="Evans, Garry (CA)" w:date="2025-03-19T09:55:00Z" w16du:dateUtc="2025-03-19T13:55:00Z">
            <w:rPr>
              <w:rFonts w:ascii="DM Sans" w:hAnsi="DM Sans"/>
              <w:color w:val="000000"/>
              <w:kern w:val="0"/>
              <w:sz w:val="23"/>
              <w14:ligatures w14:val="none"/>
            </w:rPr>
          </w:rPrChange>
        </w:rPr>
        <w:t xml:space="preserve"> </w:t>
      </w:r>
      <w:del w:id="325"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alju</w:delText>
        </w:r>
        <w:r w:rsidR="008B6ECB" w:rsidRPr="008B6ECB">
          <w:rPr>
            <w:rFonts w:ascii="Cambria" w:eastAsia="Times New Roman" w:hAnsi="Cambria" w:cs="Cambria"/>
            <w:color w:val="000000"/>
            <w:kern w:val="0"/>
            <w:sz w:val="23"/>
            <w:szCs w:val="23"/>
            <w14:ligatures w14:val="none"/>
          </w:rPr>
          <w:delText>ĝ</w:delText>
        </w:r>
        <w:r w:rsidR="008B6ECB" w:rsidRPr="008B6ECB">
          <w:rPr>
            <w:rFonts w:ascii="DM Sans" w:eastAsia="Times New Roman" w:hAnsi="DM Sans" w:cs="Times New Roman"/>
            <w:color w:val="000000"/>
            <w:kern w:val="0"/>
            <w:sz w:val="23"/>
            <w:szCs w:val="23"/>
            <w14:ligatures w14:val="none"/>
          </w:rPr>
          <w:delText>as</w:delText>
        </w:r>
      </w:del>
      <w:proofErr w:type="spellStart"/>
      <w:ins w:id="326" w:author="Evans, Garry (CA)" w:date="2025-03-19T09:55:00Z" w16du:dateUtc="2025-03-19T13:55:00Z">
        <w:r w:rsidRPr="005F069F">
          <w:rPr>
            <w:rFonts w:ascii="Constantia" w:hAnsi="Constantia"/>
            <w:sz w:val="24"/>
            <w:szCs w:val="24"/>
            <w:lang w:val="en-CA"/>
          </w:rPr>
          <w:t>rajtas</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aljuĝi</w:t>
        </w:r>
      </w:ins>
      <w:proofErr w:type="spellEnd"/>
      <w:r w:rsidRPr="005F069F">
        <w:rPr>
          <w:rFonts w:ascii="Constantia" w:hAnsi="Constantia"/>
          <w:sz w:val="24"/>
          <w:lang w:val="en-CA"/>
          <w:rPrChange w:id="327"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328" w:author="Evans, Garry (CA)" w:date="2025-03-19T09:55:00Z" w16du:dateUtc="2025-03-19T13:55:00Z">
            <w:rPr>
              <w:rFonts w:ascii="DM Sans" w:hAnsi="DM Sans"/>
              <w:color w:val="000000"/>
              <w:kern w:val="0"/>
              <w:sz w:val="23"/>
              <w14:ligatures w14:val="none"/>
            </w:rPr>
          </w:rPrChange>
        </w:rPr>
        <w:t>honoran</w:t>
      </w:r>
      <w:proofErr w:type="spellEnd"/>
      <w:r w:rsidRPr="005F069F">
        <w:rPr>
          <w:rFonts w:ascii="Constantia" w:hAnsi="Constantia"/>
          <w:sz w:val="24"/>
          <w:lang w:val="en-CA"/>
          <w:rPrChange w:id="329"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330" w:author="Evans, Garry (CA)" w:date="2025-03-19T09:55:00Z" w16du:dateUtc="2025-03-19T13:55:00Z">
            <w:rPr>
              <w:rFonts w:ascii="DM Sans" w:hAnsi="DM Sans"/>
              <w:color w:val="000000"/>
              <w:kern w:val="0"/>
              <w:sz w:val="23"/>
              <w14:ligatures w14:val="none"/>
            </w:rPr>
          </w:rPrChange>
        </w:rPr>
        <w:t>membrecon</w:t>
      </w:r>
      <w:proofErr w:type="spellEnd"/>
      <w:r w:rsidRPr="005F069F">
        <w:rPr>
          <w:rFonts w:ascii="Constantia" w:hAnsi="Constantia"/>
          <w:sz w:val="24"/>
          <w:lang w:val="en-CA"/>
          <w:rPrChange w:id="331" w:author="Evans, Garry (CA)" w:date="2025-03-19T09:55:00Z" w16du:dateUtc="2025-03-19T13:55:00Z">
            <w:rPr>
              <w:rFonts w:ascii="DM Sans" w:hAnsi="DM Sans"/>
              <w:color w:val="000000"/>
              <w:kern w:val="0"/>
              <w:sz w:val="23"/>
              <w14:ligatures w14:val="none"/>
            </w:rPr>
          </w:rPrChange>
        </w:rPr>
        <w:t xml:space="preserve"> al </w:t>
      </w:r>
      <w:proofErr w:type="spellStart"/>
      <w:r w:rsidRPr="005F069F">
        <w:rPr>
          <w:rFonts w:ascii="Constantia" w:hAnsi="Constantia"/>
          <w:sz w:val="24"/>
          <w:lang w:val="en-CA"/>
          <w:rPrChange w:id="332" w:author="Evans, Garry (CA)" w:date="2025-03-19T09:55:00Z" w16du:dateUtc="2025-03-19T13:55:00Z">
            <w:rPr>
              <w:rFonts w:ascii="DM Sans" w:hAnsi="DM Sans"/>
              <w:color w:val="000000"/>
              <w:kern w:val="0"/>
              <w:sz w:val="23"/>
              <w14:ligatures w14:val="none"/>
            </w:rPr>
          </w:rPrChange>
        </w:rPr>
        <w:t>nur</w:t>
      </w:r>
      <w:proofErr w:type="spellEnd"/>
      <w:ins w:id="333" w:author="Evans, Garry (CA)" w:date="2025-03-19T09:55:00Z" w16du:dateUtc="2025-03-19T13:55:00Z">
        <w:r w:rsidRPr="005F069F">
          <w:rPr>
            <w:rFonts w:ascii="Constantia" w:hAnsi="Constantia"/>
            <w:sz w:val="24"/>
            <w:szCs w:val="24"/>
            <w:lang w:val="en-CA"/>
          </w:rPr>
          <w:t xml:space="preserve"> </w:t>
        </w:r>
        <w:proofErr w:type="spellStart"/>
        <w:r w:rsidRPr="005F069F">
          <w:rPr>
            <w:rFonts w:ascii="Constantia" w:hAnsi="Constantia"/>
            <w:sz w:val="24"/>
            <w:szCs w:val="24"/>
            <w:lang w:val="en-CA"/>
          </w:rPr>
          <w:t>maksimume</w:t>
        </w:r>
      </w:ins>
      <w:proofErr w:type="spellEnd"/>
      <w:r w:rsidRPr="005F069F">
        <w:rPr>
          <w:rFonts w:ascii="Constantia" w:hAnsi="Constantia"/>
          <w:sz w:val="24"/>
          <w:lang w:val="en-CA"/>
          <w:rPrChange w:id="334"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335" w:author="Evans, Garry (CA)" w:date="2025-03-19T09:55:00Z" w16du:dateUtc="2025-03-19T13:55:00Z">
            <w:rPr>
              <w:rFonts w:ascii="DM Sans" w:hAnsi="DM Sans"/>
              <w:color w:val="000000"/>
              <w:kern w:val="0"/>
              <w:sz w:val="23"/>
              <w14:ligatures w14:val="none"/>
            </w:rPr>
          </w:rPrChange>
        </w:rPr>
        <w:t>unu</w:t>
      </w:r>
      <w:proofErr w:type="spellEnd"/>
      <w:r w:rsidRPr="005F069F">
        <w:rPr>
          <w:rFonts w:ascii="Constantia" w:hAnsi="Constantia"/>
          <w:sz w:val="24"/>
          <w:lang w:val="en-CA"/>
          <w:rPrChange w:id="336"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337" w:author="Evans, Garry (CA)" w:date="2025-03-19T09:55:00Z" w16du:dateUtc="2025-03-19T13:55:00Z">
            <w:rPr>
              <w:rFonts w:ascii="DM Sans" w:hAnsi="DM Sans"/>
              <w:color w:val="000000"/>
              <w:kern w:val="0"/>
              <w:sz w:val="23"/>
              <w14:ligatures w14:val="none"/>
            </w:rPr>
          </w:rPrChange>
        </w:rPr>
        <w:t>persono</w:t>
      </w:r>
      <w:proofErr w:type="spellEnd"/>
      <w:r w:rsidRPr="005F069F">
        <w:rPr>
          <w:rFonts w:ascii="Constantia" w:hAnsi="Constantia"/>
          <w:sz w:val="24"/>
          <w:lang w:val="en-CA"/>
          <w:rPrChange w:id="338" w:author="Evans, Garry (CA)" w:date="2025-03-19T09:55:00Z" w16du:dateUtc="2025-03-19T13:55:00Z">
            <w:rPr>
              <w:rFonts w:ascii="DM Sans" w:hAnsi="DM Sans"/>
              <w:color w:val="000000"/>
              <w:kern w:val="0"/>
              <w:sz w:val="23"/>
              <w14:ligatures w14:val="none"/>
            </w:rPr>
          </w:rPrChange>
        </w:rPr>
        <w:t>.</w:t>
      </w:r>
    </w:p>
    <w:p w14:paraId="627FED44" w14:textId="77777777" w:rsidR="008B6ECB" w:rsidRPr="008B6ECB" w:rsidRDefault="008B6ECB" w:rsidP="008B6ECB">
      <w:pPr>
        <w:numPr>
          <w:ilvl w:val="1"/>
          <w:numId w:val="4"/>
        </w:numPr>
        <w:spacing w:before="100" w:beforeAutospacing="1" w:after="100" w:afterAutospacing="1" w:line="240" w:lineRule="auto"/>
        <w:rPr>
          <w:del w:id="339" w:author="Evans, Garry (CA)" w:date="2025-03-19T09:55:00Z" w16du:dateUtc="2025-03-19T13:55:00Z"/>
          <w:rFonts w:ascii="DM Sans" w:eastAsia="Times New Roman" w:hAnsi="DM Sans" w:cs="Times New Roman"/>
          <w:color w:val="000000"/>
          <w:kern w:val="0"/>
          <w:sz w:val="23"/>
          <w:szCs w:val="23"/>
          <w14:ligatures w14:val="none"/>
        </w:rPr>
      </w:pPr>
      <w:del w:id="340" w:author="Evans, Garry (CA)" w:date="2025-03-19T09:55:00Z" w16du:dateUtc="2025-03-19T13:55:00Z">
        <w:r w:rsidRPr="008B6ECB">
          <w:rPr>
            <w:rFonts w:ascii="DM Sans" w:eastAsia="Times New Roman" w:hAnsi="DM Sans" w:cs="Times New Roman"/>
            <w:color w:val="000000"/>
            <w:kern w:val="0"/>
            <w:sz w:val="23"/>
            <w:szCs w:val="23"/>
            <w14:ligatures w14:val="none"/>
          </w:rPr>
          <w:delText>(4.4.9) </w:delText>
        </w:r>
        <w:r w:rsidRPr="008B6ECB">
          <w:rPr>
            <w:rFonts w:ascii="DM Sans" w:eastAsia="Times New Roman" w:hAnsi="DM Sans" w:cs="Times New Roman"/>
            <w:b/>
            <w:bCs/>
            <w:color w:val="000000"/>
            <w:kern w:val="0"/>
            <w:sz w:val="23"/>
            <w:szCs w:val="23"/>
            <w14:ligatures w14:val="none"/>
          </w:rPr>
          <w:delText>Komencantoj</w:delText>
        </w:r>
        <w:r w:rsidRPr="008B6ECB">
          <w:rPr>
            <w:rFonts w:ascii="DM Sans" w:eastAsia="Times New Roman" w:hAnsi="DM Sans" w:cs="Times New Roman"/>
            <w:color w:val="000000"/>
            <w:kern w:val="0"/>
            <w:sz w:val="23"/>
            <w:szCs w:val="23"/>
            <w14:ligatures w14:val="none"/>
          </w:rPr>
          <w:delText> de Esperanto pagas kotizon por ricevi specialajn pedagogiajn helpojn, konsilojn, legomaterialojn kaj lecionojn por tempodaŭro de unu jaro. Persono rajtas ali</w:delText>
        </w:r>
        <w:r w:rsidRPr="008B6ECB">
          <w:rPr>
            <w:rFonts w:ascii="Cambria" w:eastAsia="Times New Roman" w:hAnsi="Cambria" w:cs="Cambria"/>
            <w:color w:val="000000"/>
            <w:kern w:val="0"/>
            <w:sz w:val="23"/>
            <w:szCs w:val="23"/>
            <w14:ligatures w14:val="none"/>
          </w:rPr>
          <w:delText>ĝ</w:delText>
        </w:r>
        <w:r w:rsidRPr="008B6ECB">
          <w:rPr>
            <w:rFonts w:ascii="DM Sans" w:eastAsia="Times New Roman" w:hAnsi="DM Sans" w:cs="Times New Roman"/>
            <w:color w:val="000000"/>
            <w:kern w:val="0"/>
            <w:sz w:val="23"/>
            <w:szCs w:val="23"/>
            <w14:ligatures w14:val="none"/>
          </w:rPr>
          <w:delText>i per tiu-</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i membro-kategorio nur unu foje.</w:delText>
        </w:r>
      </w:del>
    </w:p>
    <w:p w14:paraId="234239E6" w14:textId="77777777" w:rsidR="008B6ECB" w:rsidRPr="008B6ECB" w:rsidRDefault="008B6ECB" w:rsidP="008B6ECB">
      <w:pPr>
        <w:numPr>
          <w:ilvl w:val="0"/>
          <w:numId w:val="4"/>
        </w:numPr>
        <w:spacing w:before="100" w:beforeAutospacing="1" w:after="100" w:afterAutospacing="1" w:line="240" w:lineRule="auto"/>
        <w:rPr>
          <w:del w:id="341" w:author="Evans, Garry (CA)" w:date="2025-03-19T09:55:00Z" w16du:dateUtc="2025-03-19T13:55:00Z"/>
          <w:rFonts w:ascii="DM Sans" w:eastAsia="Times New Roman" w:hAnsi="DM Sans" w:cs="Times New Roman"/>
          <w:color w:val="000000"/>
          <w:kern w:val="0"/>
          <w:sz w:val="23"/>
          <w:szCs w:val="23"/>
          <w14:ligatures w14:val="none"/>
        </w:rPr>
      </w:pPr>
      <w:del w:id="342" w:author="Evans, Garry (CA)" w:date="2025-03-19T09:55:00Z" w16du:dateUtc="2025-03-19T13:55:00Z">
        <w:r w:rsidRPr="008B6ECB">
          <w:rPr>
            <w:rFonts w:ascii="DM Sans" w:eastAsia="Times New Roman" w:hAnsi="DM Sans" w:cs="Times New Roman"/>
            <w:color w:val="000000"/>
            <w:kern w:val="0"/>
            <w:sz w:val="23"/>
            <w:szCs w:val="23"/>
            <w14:ligatures w14:val="none"/>
          </w:rPr>
          <w:delText>Nur</w:delText>
        </w:r>
      </w:del>
      <w:ins w:id="343" w:author="Evans, Garry (CA)" w:date="2025-03-19T09:55:00Z" w16du:dateUtc="2025-03-19T13:55:00Z">
        <w:r w:rsidR="005F069F" w:rsidRPr="005F069F">
          <w:rPr>
            <w:rFonts w:ascii="Constantia" w:hAnsi="Constantia"/>
            <w:sz w:val="24"/>
            <w:szCs w:val="24"/>
            <w:lang w:val="en-CA"/>
          </w:rPr>
          <w:t xml:space="preserve">    </w:t>
        </w:r>
        <w:proofErr w:type="spellStart"/>
        <w:r w:rsidR="00736F06">
          <w:rPr>
            <w:rFonts w:ascii="Constantia" w:hAnsi="Constantia"/>
            <w:sz w:val="24"/>
            <w:szCs w:val="24"/>
            <w:lang w:val="en-CA"/>
          </w:rPr>
          <w:t>Ĉiuj</w:t>
        </w:r>
      </w:ins>
      <w:proofErr w:type="spellEnd"/>
      <w:r w:rsidR="005F069F" w:rsidRPr="005F069F">
        <w:rPr>
          <w:rFonts w:ascii="Constantia" w:hAnsi="Constantia"/>
          <w:sz w:val="24"/>
          <w:lang w:val="en-CA"/>
          <w:rPrChange w:id="344"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345" w:author="Evans, Garry (CA)" w:date="2025-03-19T09:55:00Z" w16du:dateUtc="2025-03-19T13:55:00Z">
            <w:rPr>
              <w:rFonts w:ascii="DM Sans" w:hAnsi="DM Sans"/>
              <w:color w:val="000000"/>
              <w:kern w:val="0"/>
              <w:sz w:val="23"/>
              <w14:ligatures w14:val="none"/>
            </w:rPr>
          </w:rPrChange>
        </w:rPr>
        <w:t>membroj</w:t>
      </w:r>
      <w:proofErr w:type="spellEnd"/>
      <w:r w:rsidR="005F069F" w:rsidRPr="005F069F">
        <w:rPr>
          <w:rFonts w:ascii="Constantia" w:hAnsi="Constantia"/>
          <w:sz w:val="24"/>
          <w:lang w:val="en-CA"/>
          <w:rPrChange w:id="346" w:author="Evans, Garry (CA)" w:date="2025-03-19T09:55:00Z" w16du:dateUtc="2025-03-19T13:55:00Z">
            <w:rPr>
              <w:rFonts w:ascii="DM Sans" w:hAnsi="DM Sans"/>
              <w:color w:val="000000"/>
              <w:kern w:val="0"/>
              <w:sz w:val="23"/>
              <w14:ligatures w14:val="none"/>
            </w:rPr>
          </w:rPrChange>
        </w:rPr>
        <w:t xml:space="preserve"> </w:t>
      </w:r>
      <w:del w:id="347" w:author="Evans, Garry (CA)" w:date="2025-03-19T09:55:00Z" w16du:dateUtc="2025-03-19T13:55:00Z">
        <w:r w:rsidRPr="008B6ECB">
          <w:rPr>
            <w:rFonts w:ascii="DM Sans" w:eastAsia="Times New Roman" w:hAnsi="DM Sans" w:cs="Times New Roman"/>
            <w:color w:val="000000"/>
            <w:kern w:val="0"/>
            <w:sz w:val="23"/>
            <w:szCs w:val="23"/>
            <w14:ligatures w14:val="none"/>
          </w:rPr>
          <w:delText xml:space="preserve">de membro-kategorioj (4.4.3), (4.4.2), (4.4.4), (4.4.5), (4.4.7) </w:delText>
        </w:r>
      </w:del>
      <w:proofErr w:type="spellStart"/>
      <w:r w:rsidR="005F069F" w:rsidRPr="005F069F">
        <w:rPr>
          <w:rFonts w:ascii="Constantia" w:hAnsi="Constantia"/>
          <w:sz w:val="24"/>
          <w:lang w:val="en-CA"/>
          <w:rPrChange w:id="348" w:author="Evans, Garry (CA)" w:date="2025-03-19T09:55:00Z" w16du:dateUtc="2025-03-19T13:55:00Z">
            <w:rPr>
              <w:rFonts w:ascii="DM Sans" w:hAnsi="DM Sans"/>
              <w:color w:val="000000"/>
              <w:kern w:val="0"/>
              <w:sz w:val="23"/>
              <w14:ligatures w14:val="none"/>
            </w:rPr>
          </w:rPrChange>
        </w:rPr>
        <w:t>estas</w:t>
      </w:r>
      <w:proofErr w:type="spellEnd"/>
      <w:r w:rsidR="005F069F" w:rsidRPr="005F069F">
        <w:rPr>
          <w:rFonts w:ascii="Constantia" w:hAnsi="Constantia"/>
          <w:sz w:val="24"/>
          <w:lang w:val="en-CA"/>
          <w:rPrChange w:id="349"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350" w:author="Evans, Garry (CA)" w:date="2025-03-19T09:55:00Z" w16du:dateUtc="2025-03-19T13:55:00Z">
            <w:rPr>
              <w:rFonts w:ascii="DM Sans" w:hAnsi="DM Sans"/>
              <w:color w:val="000000"/>
              <w:kern w:val="0"/>
              <w:sz w:val="23"/>
              <w14:ligatures w14:val="none"/>
            </w:rPr>
          </w:rPrChange>
        </w:rPr>
        <w:t>vo</w:t>
      </w:r>
      <w:r w:rsidR="005F069F" w:rsidRPr="005F069F">
        <w:rPr>
          <w:rFonts w:ascii="Constantia" w:hAnsi="Constantia"/>
          <w:sz w:val="24"/>
          <w:lang w:val="en-CA"/>
          <w:rPrChange w:id="351" w:author="Evans, Garry (CA)" w:date="2025-03-19T09:55:00Z" w16du:dateUtc="2025-03-19T13:55:00Z">
            <w:rPr>
              <w:rFonts w:ascii="Cambria" w:hAnsi="Cambria"/>
              <w:color w:val="000000"/>
              <w:kern w:val="0"/>
              <w:sz w:val="23"/>
              <w14:ligatures w14:val="none"/>
            </w:rPr>
          </w:rPrChange>
        </w:rPr>
        <w:t>ĉ</w:t>
      </w:r>
      <w:r w:rsidR="005F069F" w:rsidRPr="005F069F">
        <w:rPr>
          <w:rFonts w:ascii="Constantia" w:hAnsi="Constantia"/>
          <w:sz w:val="24"/>
          <w:lang w:val="en-CA"/>
          <w:rPrChange w:id="352" w:author="Evans, Garry (CA)" w:date="2025-03-19T09:55:00Z" w16du:dateUtc="2025-03-19T13:55:00Z">
            <w:rPr>
              <w:rFonts w:ascii="DM Sans" w:hAnsi="DM Sans"/>
              <w:color w:val="000000"/>
              <w:kern w:val="0"/>
              <w:sz w:val="23"/>
              <w14:ligatures w14:val="none"/>
            </w:rPr>
          </w:rPrChange>
        </w:rPr>
        <w:t>donrajtaj</w:t>
      </w:r>
      <w:proofErr w:type="spellEnd"/>
      <w:r w:rsidR="005F069F" w:rsidRPr="005F069F">
        <w:rPr>
          <w:rFonts w:ascii="Constantia" w:hAnsi="Constantia"/>
          <w:sz w:val="24"/>
          <w:lang w:val="en-CA"/>
          <w:rPrChange w:id="353"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354" w:author="Evans, Garry (CA)" w:date="2025-03-19T09:55:00Z" w16du:dateUtc="2025-03-19T13:55:00Z">
            <w:rPr>
              <w:rFonts w:ascii="DM Sans" w:hAnsi="DM Sans"/>
              <w:color w:val="000000"/>
              <w:kern w:val="0"/>
              <w:sz w:val="23"/>
              <w14:ligatures w14:val="none"/>
            </w:rPr>
          </w:rPrChange>
        </w:rPr>
        <w:t>membroj</w:t>
      </w:r>
      <w:proofErr w:type="spellEnd"/>
      <w:r w:rsidR="005F069F" w:rsidRPr="005F069F">
        <w:rPr>
          <w:rFonts w:ascii="Constantia" w:hAnsi="Constantia"/>
          <w:sz w:val="24"/>
          <w:lang w:val="en-CA"/>
          <w:rPrChange w:id="355" w:author="Evans, Garry (CA)" w:date="2025-03-19T09:55:00Z" w16du:dateUtc="2025-03-19T13:55:00Z">
            <w:rPr>
              <w:rFonts w:ascii="DM Sans" w:hAnsi="DM Sans"/>
              <w:color w:val="000000"/>
              <w:kern w:val="0"/>
              <w:sz w:val="23"/>
              <w14:ligatures w14:val="none"/>
            </w:rPr>
          </w:rPrChange>
        </w:rPr>
        <w:t xml:space="preserve"> de la </w:t>
      </w:r>
      <w:proofErr w:type="spellStart"/>
      <w:r w:rsidR="005F069F" w:rsidRPr="005F069F">
        <w:rPr>
          <w:rFonts w:ascii="Constantia" w:hAnsi="Constantia"/>
          <w:sz w:val="24"/>
          <w:lang w:val="en-CA"/>
          <w:rPrChange w:id="356" w:author="Evans, Garry (CA)" w:date="2025-03-19T09:55:00Z" w16du:dateUtc="2025-03-19T13:55:00Z">
            <w:rPr>
              <w:rFonts w:ascii="DM Sans" w:hAnsi="DM Sans"/>
              <w:color w:val="000000"/>
              <w:kern w:val="0"/>
              <w:sz w:val="23"/>
              <w14:ligatures w14:val="none"/>
            </w:rPr>
          </w:rPrChange>
        </w:rPr>
        <w:t>asocio</w:t>
      </w:r>
      <w:proofErr w:type="spellEnd"/>
      <w:r w:rsidR="005F069F" w:rsidRPr="005F069F">
        <w:rPr>
          <w:rFonts w:ascii="Constantia" w:hAnsi="Constantia"/>
          <w:sz w:val="24"/>
          <w:lang w:val="en-CA"/>
          <w:rPrChange w:id="357" w:author="Evans, Garry (CA)" w:date="2025-03-19T09:55:00Z" w16du:dateUtc="2025-03-19T13:55:00Z">
            <w:rPr>
              <w:rFonts w:ascii="DM Sans" w:hAnsi="DM Sans"/>
              <w:color w:val="000000"/>
              <w:kern w:val="0"/>
              <w:sz w:val="23"/>
              <w14:ligatures w14:val="none"/>
            </w:rPr>
          </w:rPrChange>
        </w:rPr>
        <w:t>.</w:t>
      </w:r>
    </w:p>
    <w:p w14:paraId="58045A67" w14:textId="4BE9F977" w:rsidR="005F069F" w:rsidRPr="005F069F" w:rsidRDefault="008B6ECB">
      <w:pPr>
        <w:rPr>
          <w:rFonts w:ascii="Constantia" w:hAnsi="Constantia"/>
          <w:sz w:val="24"/>
          <w:lang w:val="en-CA"/>
          <w:rPrChange w:id="358" w:author="Evans, Garry (CA)" w:date="2025-03-19T09:55:00Z" w16du:dateUtc="2025-03-19T13:55:00Z">
            <w:rPr>
              <w:rFonts w:ascii="DM Sans" w:hAnsi="DM Sans"/>
              <w:color w:val="000000"/>
              <w:kern w:val="0"/>
              <w:sz w:val="23"/>
              <w14:ligatures w14:val="none"/>
            </w:rPr>
          </w:rPrChange>
        </w:rPr>
        <w:pPrChange w:id="359" w:author="Evans, Garry (CA)" w:date="2025-03-19T09:55:00Z" w16du:dateUtc="2025-03-19T13:55:00Z">
          <w:pPr>
            <w:numPr>
              <w:numId w:val="4"/>
            </w:numPr>
            <w:tabs>
              <w:tab w:val="num" w:pos="720"/>
            </w:tabs>
            <w:spacing w:before="100" w:beforeAutospacing="1" w:after="100" w:afterAutospacing="1" w:line="240" w:lineRule="auto"/>
            <w:ind w:left="720" w:hanging="360"/>
          </w:pPr>
        </w:pPrChange>
      </w:pPr>
      <w:del w:id="360" w:author="Evans, Garry (CA)" w:date="2025-03-19T09:55:00Z" w16du:dateUtc="2025-03-19T13:55:00Z">
        <w:r w:rsidRPr="008B6ECB">
          <w:rPr>
            <w:rFonts w:ascii="DM Sans" w:eastAsia="Times New Roman" w:hAnsi="DM Sans" w:cs="Times New Roman"/>
            <w:color w:val="000000"/>
            <w:kern w:val="0"/>
            <w:sz w:val="23"/>
            <w:szCs w:val="23"/>
            <w14:ligatures w14:val="none"/>
          </w:rPr>
          <w:delText>Vo</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donrajta membro</w:delText>
        </w:r>
      </w:del>
      <w:ins w:id="361" w:author="Evans, Garry (CA)" w:date="2025-03-19T09:55:00Z" w16du:dateUtc="2025-03-19T13:55:00Z">
        <w:r w:rsidR="005F069F" w:rsidRPr="005F069F">
          <w:rPr>
            <w:rFonts w:ascii="Constantia" w:hAnsi="Constantia"/>
            <w:sz w:val="24"/>
            <w:szCs w:val="24"/>
            <w:lang w:val="en-CA"/>
          </w:rPr>
          <w:t xml:space="preserve"> La </w:t>
        </w:r>
        <w:proofErr w:type="spellStart"/>
        <w:r w:rsidR="005F069F" w:rsidRPr="005F069F">
          <w:rPr>
            <w:rFonts w:ascii="Constantia" w:hAnsi="Constantia"/>
            <w:sz w:val="24"/>
            <w:szCs w:val="24"/>
            <w:lang w:val="en-CA"/>
          </w:rPr>
          <w:t>statu</w:t>
        </w:r>
        <w:r w:rsidR="00736F06">
          <w:rPr>
            <w:rFonts w:ascii="Constantia" w:hAnsi="Constantia"/>
            <w:sz w:val="24"/>
            <w:szCs w:val="24"/>
            <w:lang w:val="en-CA"/>
          </w:rPr>
          <w:t>t</w:t>
        </w:r>
        <w:r w:rsidR="005F069F" w:rsidRPr="005F069F">
          <w:rPr>
            <w:rFonts w:ascii="Constantia" w:hAnsi="Constantia"/>
            <w:sz w:val="24"/>
            <w:szCs w:val="24"/>
            <w:lang w:val="en-CA"/>
          </w:rPr>
          <w:t>o</w:t>
        </w:r>
        <w:proofErr w:type="spellEnd"/>
        <w:r w:rsidR="005F069F" w:rsidRPr="005F069F">
          <w:rPr>
            <w:rFonts w:ascii="Constantia" w:hAnsi="Constantia"/>
            <w:sz w:val="24"/>
            <w:szCs w:val="24"/>
            <w:lang w:val="en-CA"/>
          </w:rPr>
          <w:t xml:space="preserve"> </w:t>
        </w:r>
        <w:proofErr w:type="spellStart"/>
        <w:r w:rsidR="005F069F" w:rsidRPr="005F069F">
          <w:rPr>
            <w:rFonts w:ascii="Constantia" w:hAnsi="Constantia"/>
            <w:sz w:val="24"/>
            <w:szCs w:val="24"/>
            <w:lang w:val="en-CA"/>
          </w:rPr>
          <w:t>troviĝas</w:t>
        </w:r>
        <w:proofErr w:type="spellEnd"/>
        <w:r w:rsidR="005F069F" w:rsidRPr="005F069F">
          <w:rPr>
            <w:rFonts w:ascii="Constantia" w:hAnsi="Constantia"/>
            <w:sz w:val="24"/>
            <w:szCs w:val="24"/>
            <w:lang w:val="en-CA"/>
          </w:rPr>
          <w:t xml:space="preserve"> </w:t>
        </w:r>
        <w:proofErr w:type="spellStart"/>
        <w:r w:rsidR="005F069F" w:rsidRPr="005F069F">
          <w:rPr>
            <w:rFonts w:ascii="Constantia" w:hAnsi="Constantia"/>
            <w:sz w:val="24"/>
            <w:szCs w:val="24"/>
            <w:lang w:val="en-CA"/>
          </w:rPr>
          <w:t>konstante</w:t>
        </w:r>
        <w:proofErr w:type="spellEnd"/>
        <w:r w:rsidR="005F069F" w:rsidRPr="005F069F">
          <w:rPr>
            <w:rFonts w:ascii="Constantia" w:hAnsi="Constantia"/>
            <w:sz w:val="24"/>
            <w:szCs w:val="24"/>
            <w:lang w:val="en-CA"/>
          </w:rPr>
          <w:t xml:space="preserve"> </w:t>
        </w:r>
        <w:proofErr w:type="spellStart"/>
        <w:r w:rsidR="005F069F" w:rsidRPr="005F069F">
          <w:rPr>
            <w:rFonts w:ascii="Constantia" w:hAnsi="Constantia"/>
            <w:sz w:val="24"/>
            <w:szCs w:val="24"/>
            <w:lang w:val="en-CA"/>
          </w:rPr>
          <w:t>en</w:t>
        </w:r>
        <w:proofErr w:type="spellEnd"/>
        <w:r w:rsidR="005F069F" w:rsidRPr="005F069F">
          <w:rPr>
            <w:rFonts w:ascii="Constantia" w:hAnsi="Constantia"/>
            <w:sz w:val="24"/>
            <w:szCs w:val="24"/>
            <w:lang w:val="en-CA"/>
          </w:rPr>
          <w:t xml:space="preserve"> la </w:t>
        </w:r>
        <w:proofErr w:type="spellStart"/>
        <w:r w:rsidR="005F069F" w:rsidRPr="005F069F">
          <w:rPr>
            <w:rFonts w:ascii="Constantia" w:hAnsi="Constantia"/>
            <w:sz w:val="24"/>
            <w:szCs w:val="24"/>
            <w:lang w:val="en-CA"/>
          </w:rPr>
          <w:t>retejo</w:t>
        </w:r>
      </w:ins>
      <w:proofErr w:type="spellEnd"/>
      <w:r w:rsidR="005F069F" w:rsidRPr="005F069F">
        <w:rPr>
          <w:rFonts w:ascii="Constantia" w:hAnsi="Constantia"/>
          <w:sz w:val="24"/>
          <w:lang w:val="en-CA"/>
          <w:rPrChange w:id="362" w:author="Evans, Garry (CA)" w:date="2025-03-19T09:55:00Z" w16du:dateUtc="2025-03-19T13:55:00Z">
            <w:rPr>
              <w:rFonts w:ascii="DM Sans" w:hAnsi="DM Sans"/>
              <w:color w:val="000000"/>
              <w:kern w:val="0"/>
              <w:sz w:val="23"/>
              <w14:ligatures w14:val="none"/>
            </w:rPr>
          </w:rPrChange>
        </w:rPr>
        <w:t xml:space="preserve"> de la </w:t>
      </w:r>
      <w:proofErr w:type="spellStart"/>
      <w:r w:rsidR="005F069F" w:rsidRPr="005F069F">
        <w:rPr>
          <w:rFonts w:ascii="Constantia" w:hAnsi="Constantia"/>
          <w:sz w:val="24"/>
          <w:lang w:val="en-CA"/>
          <w:rPrChange w:id="363" w:author="Evans, Garry (CA)" w:date="2025-03-19T09:55:00Z" w16du:dateUtc="2025-03-19T13:55:00Z">
            <w:rPr>
              <w:rFonts w:ascii="DM Sans" w:hAnsi="DM Sans"/>
              <w:color w:val="000000"/>
              <w:kern w:val="0"/>
              <w:sz w:val="23"/>
              <w14:ligatures w14:val="none"/>
            </w:rPr>
          </w:rPrChange>
        </w:rPr>
        <w:t>asocio</w:t>
      </w:r>
      <w:proofErr w:type="spellEnd"/>
      <w:del w:id="364" w:author="Evans, Garry (CA)" w:date="2025-03-19T09:55:00Z" w16du:dateUtc="2025-03-19T13:55:00Z">
        <w:r w:rsidRPr="008B6ECB">
          <w:rPr>
            <w:rFonts w:ascii="DM Sans" w:eastAsia="Times New Roman" w:hAnsi="DM Sans" w:cs="Times New Roman"/>
            <w:color w:val="000000"/>
            <w:kern w:val="0"/>
            <w:sz w:val="23"/>
            <w:szCs w:val="23"/>
            <w14:ligatures w14:val="none"/>
          </w:rPr>
          <w:delText xml:space="preserve"> ricevos ekzempleron de </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i-tiu statuto kaj membroliston</w:delText>
        </w:r>
      </w:del>
      <w:r w:rsidR="005F069F" w:rsidRPr="005F069F">
        <w:rPr>
          <w:rFonts w:ascii="Constantia" w:hAnsi="Constantia"/>
          <w:sz w:val="24"/>
          <w:lang w:val="en-CA"/>
          <w:rPrChange w:id="365" w:author="Evans, Garry (CA)" w:date="2025-03-19T09:55:00Z" w16du:dateUtc="2025-03-19T13:55:00Z">
            <w:rPr>
              <w:rFonts w:ascii="DM Sans" w:hAnsi="DM Sans"/>
              <w:color w:val="000000"/>
              <w:kern w:val="0"/>
              <w:sz w:val="23"/>
              <w14:ligatures w14:val="none"/>
            </w:rPr>
          </w:rPrChange>
        </w:rPr>
        <w:t>.</w:t>
      </w:r>
    </w:p>
    <w:p w14:paraId="35EC842D" w14:textId="6A1426D7" w:rsidR="00736F06" w:rsidRDefault="00B04524">
      <w:pPr>
        <w:rPr>
          <w:rFonts w:ascii="Constantia" w:hAnsi="Constantia"/>
          <w:sz w:val="24"/>
          <w:lang w:val="en-CA"/>
          <w:rPrChange w:id="366" w:author="Evans, Garry (CA)" w:date="2025-03-19T09:55:00Z" w16du:dateUtc="2025-03-19T13:55:00Z">
            <w:rPr>
              <w:rFonts w:ascii="DM Sans" w:hAnsi="DM Sans"/>
              <w:color w:val="000000"/>
              <w:kern w:val="0"/>
              <w:sz w:val="23"/>
              <w14:ligatures w14:val="none"/>
            </w:rPr>
          </w:rPrChange>
        </w:rPr>
        <w:pPrChange w:id="367" w:author="Evans, Garry (CA)" w:date="2025-03-19T09:55:00Z" w16du:dateUtc="2025-03-19T13:55:00Z">
          <w:pPr>
            <w:spacing w:after="0" w:line="240" w:lineRule="auto"/>
          </w:pPr>
        </w:pPrChange>
      </w:pPr>
      <w:del w:id="368" w:author="Evans, Garry (CA)" w:date="2025-03-19T09:55:00Z" w16du:dateUtc="2025-03-19T13:55:00Z">
        <w:r>
          <w:rPr>
            <w:rFonts w:ascii="DM Sans" w:eastAsia="Times New Roman" w:hAnsi="DM Sans" w:cs="Times New Roman"/>
            <w:noProof/>
            <w:color w:val="000000"/>
            <w:kern w:val="0"/>
            <w:sz w:val="23"/>
            <w:szCs w:val="23"/>
          </w:rPr>
          <w:pict w14:anchorId="2222F36E">
            <v:rect id="_x0000_i1032" alt="" style="width:75pt;height:1.5pt;mso-width-percent:0;mso-height-percent:0;mso-width-percent:0;mso-height-percent:0" o:hrpct="0" o:hralign="center" o:hrstd="t" o:hr="t" fillcolor="#a0a0a0" stroked="f"/>
          </w:pict>
        </w:r>
      </w:del>
    </w:p>
    <w:p w14:paraId="23401469" w14:textId="61B69E87" w:rsidR="005F069F" w:rsidRPr="005F069F" w:rsidRDefault="005F069F">
      <w:pPr>
        <w:rPr>
          <w:rFonts w:ascii="Constantia" w:hAnsi="Constantia"/>
          <w:sz w:val="24"/>
          <w:lang w:val="en-CA"/>
          <w:rPrChange w:id="369" w:author="Evans, Garry (CA)" w:date="2025-03-19T09:55:00Z" w16du:dateUtc="2025-03-19T13:55:00Z">
            <w:rPr>
              <w:rFonts w:ascii="DM Sans" w:hAnsi="DM Sans"/>
              <w:b/>
              <w:color w:val="000000"/>
              <w:kern w:val="0"/>
              <w:sz w:val="27"/>
              <w14:ligatures w14:val="none"/>
            </w:rPr>
          </w:rPrChange>
        </w:rPr>
        <w:pPrChange w:id="370" w:author="Evans, Garry (CA)" w:date="2025-03-19T09:55:00Z" w16du:dateUtc="2025-03-19T13:55:00Z">
          <w:pPr>
            <w:spacing w:before="100" w:beforeAutospacing="1" w:after="100" w:afterAutospacing="1" w:line="240" w:lineRule="auto"/>
            <w:outlineLvl w:val="2"/>
          </w:pPr>
        </w:pPrChange>
      </w:pPr>
      <w:proofErr w:type="spellStart"/>
      <w:r w:rsidRPr="005F069F">
        <w:rPr>
          <w:rFonts w:ascii="Constantia" w:hAnsi="Constantia"/>
          <w:sz w:val="24"/>
          <w:lang w:val="en-CA"/>
          <w:rPrChange w:id="371" w:author="Evans, Garry (CA)" w:date="2025-03-19T09:55:00Z" w16du:dateUtc="2025-03-19T13:55:00Z">
            <w:rPr>
              <w:rFonts w:ascii="DM Sans" w:hAnsi="DM Sans"/>
              <w:b/>
              <w:color w:val="000000"/>
              <w:kern w:val="0"/>
              <w:sz w:val="27"/>
              <w14:ligatures w14:val="none"/>
            </w:rPr>
          </w:rPrChange>
        </w:rPr>
        <w:t>Artikolo</w:t>
      </w:r>
      <w:proofErr w:type="spellEnd"/>
      <w:r w:rsidRPr="005F069F">
        <w:rPr>
          <w:rFonts w:ascii="Constantia" w:hAnsi="Constantia"/>
          <w:sz w:val="24"/>
          <w:lang w:val="en-CA"/>
          <w:rPrChange w:id="372" w:author="Evans, Garry (CA)" w:date="2025-03-19T09:55:00Z" w16du:dateUtc="2025-03-19T13:55:00Z">
            <w:rPr>
              <w:rFonts w:ascii="DM Sans" w:hAnsi="DM Sans"/>
              <w:b/>
              <w:color w:val="000000"/>
              <w:kern w:val="0"/>
              <w:sz w:val="27"/>
              <w14:ligatures w14:val="none"/>
            </w:rPr>
          </w:rPrChange>
        </w:rPr>
        <w:t xml:space="preserve"> 5. EKSIGO DE MEMBRO</w:t>
      </w:r>
    </w:p>
    <w:p w14:paraId="6C5BD6E9" w14:textId="77777777" w:rsidR="005F069F" w:rsidRPr="005F069F" w:rsidRDefault="005F069F">
      <w:pPr>
        <w:rPr>
          <w:rFonts w:ascii="Constantia" w:hAnsi="Constantia"/>
          <w:sz w:val="24"/>
          <w:lang w:val="en-CA"/>
          <w:rPrChange w:id="373" w:author="Evans, Garry (CA)" w:date="2025-03-19T09:55:00Z" w16du:dateUtc="2025-03-19T13:55:00Z">
            <w:rPr>
              <w:rFonts w:ascii="DM Sans" w:hAnsi="DM Sans"/>
              <w:color w:val="000000"/>
              <w:kern w:val="0"/>
              <w:sz w:val="23"/>
              <w14:ligatures w14:val="none"/>
            </w:rPr>
          </w:rPrChange>
        </w:rPr>
        <w:pPrChange w:id="374" w:author="Evans, Garry (CA)" w:date="2025-03-19T09:55:00Z" w16du:dateUtc="2025-03-19T13:55:00Z">
          <w:pPr>
            <w:numPr>
              <w:numId w:val="5"/>
            </w:numPr>
            <w:tabs>
              <w:tab w:val="num" w:pos="720"/>
            </w:tabs>
            <w:spacing w:before="100" w:beforeAutospacing="1" w:after="100" w:afterAutospacing="1" w:line="240" w:lineRule="auto"/>
            <w:ind w:left="720" w:hanging="360"/>
          </w:pPr>
        </w:pPrChange>
      </w:pPr>
      <w:ins w:id="375"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376" w:author="Evans, Garry (CA)" w:date="2025-03-19T09:55:00Z" w16du:dateUtc="2025-03-19T13:55:00Z">
            <w:rPr>
              <w:rFonts w:ascii="DM Sans" w:hAnsi="DM Sans"/>
              <w:color w:val="000000"/>
              <w:kern w:val="0"/>
              <w:sz w:val="23"/>
              <w14:ligatures w14:val="none"/>
            </w:rPr>
          </w:rPrChange>
        </w:rPr>
        <w:t xml:space="preserve">(5.1) La </w:t>
      </w:r>
      <w:proofErr w:type="spellStart"/>
      <w:r w:rsidRPr="005F069F">
        <w:rPr>
          <w:rFonts w:ascii="Constantia" w:hAnsi="Constantia"/>
          <w:sz w:val="24"/>
          <w:lang w:val="en-CA"/>
          <w:rPrChange w:id="377" w:author="Evans, Garry (CA)" w:date="2025-03-19T09:55:00Z" w16du:dateUtc="2025-03-19T13:55:00Z">
            <w:rPr>
              <w:rFonts w:ascii="DM Sans" w:hAnsi="DM Sans"/>
              <w:color w:val="000000"/>
              <w:kern w:val="0"/>
              <w:sz w:val="23"/>
              <w14:ligatures w14:val="none"/>
            </w:rPr>
          </w:rPrChange>
        </w:rPr>
        <w:t>estraro</w:t>
      </w:r>
      <w:proofErr w:type="spellEnd"/>
      <w:r w:rsidRPr="005F069F">
        <w:rPr>
          <w:rFonts w:ascii="Constantia" w:hAnsi="Constantia"/>
          <w:sz w:val="24"/>
          <w:lang w:val="en-CA"/>
          <w:rPrChange w:id="378"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379" w:author="Evans, Garry (CA)" w:date="2025-03-19T09:55:00Z" w16du:dateUtc="2025-03-19T13:55:00Z">
            <w:rPr>
              <w:rFonts w:ascii="DM Sans" w:hAnsi="DM Sans"/>
              <w:color w:val="000000"/>
              <w:kern w:val="0"/>
              <w:sz w:val="23"/>
              <w14:ligatures w14:val="none"/>
            </w:rPr>
          </w:rPrChange>
        </w:rPr>
        <w:t>povas</w:t>
      </w:r>
      <w:proofErr w:type="spellEnd"/>
      <w:r w:rsidRPr="005F069F">
        <w:rPr>
          <w:rFonts w:ascii="Constantia" w:hAnsi="Constantia"/>
          <w:sz w:val="24"/>
          <w:lang w:val="en-CA"/>
          <w:rPrChange w:id="380"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381" w:author="Evans, Garry (CA)" w:date="2025-03-19T09:55:00Z" w16du:dateUtc="2025-03-19T13:55:00Z">
            <w:rPr>
              <w:rFonts w:ascii="DM Sans" w:hAnsi="DM Sans"/>
              <w:color w:val="000000"/>
              <w:kern w:val="0"/>
              <w:sz w:val="23"/>
              <w14:ligatures w14:val="none"/>
            </w:rPr>
          </w:rPrChange>
        </w:rPr>
        <w:t>eksigi</w:t>
      </w:r>
      <w:proofErr w:type="spellEnd"/>
      <w:r w:rsidRPr="005F069F">
        <w:rPr>
          <w:rFonts w:ascii="Constantia" w:hAnsi="Constantia"/>
          <w:sz w:val="24"/>
          <w:lang w:val="en-CA"/>
          <w:rPrChange w:id="382"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383" w:author="Evans, Garry (CA)" w:date="2025-03-19T09:55:00Z" w16du:dateUtc="2025-03-19T13:55:00Z">
            <w:rPr>
              <w:rFonts w:ascii="DM Sans" w:hAnsi="DM Sans"/>
              <w:color w:val="000000"/>
              <w:kern w:val="0"/>
              <w:sz w:val="23"/>
              <w14:ligatures w14:val="none"/>
            </w:rPr>
          </w:rPrChange>
        </w:rPr>
        <w:t>membron</w:t>
      </w:r>
      <w:proofErr w:type="spellEnd"/>
      <w:r w:rsidRPr="005F069F">
        <w:rPr>
          <w:rFonts w:ascii="Constantia" w:hAnsi="Constantia"/>
          <w:sz w:val="24"/>
          <w:lang w:val="en-CA"/>
          <w:rPrChange w:id="384"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385" w:author="Evans, Garry (CA)" w:date="2025-03-19T09:55:00Z" w16du:dateUtc="2025-03-19T13:55:00Z">
            <w:rPr>
              <w:rFonts w:ascii="DM Sans" w:hAnsi="DM Sans"/>
              <w:color w:val="000000"/>
              <w:kern w:val="0"/>
              <w:sz w:val="23"/>
              <w14:ligatures w14:val="none"/>
            </w:rPr>
          </w:rPrChange>
        </w:rPr>
        <w:t>kiu</w:t>
      </w:r>
      <w:proofErr w:type="spellEnd"/>
      <w:r w:rsidRPr="005F069F">
        <w:rPr>
          <w:rFonts w:ascii="Constantia" w:hAnsi="Constantia"/>
          <w:sz w:val="24"/>
          <w:lang w:val="en-CA"/>
          <w:rPrChange w:id="386" w:author="Evans, Garry (CA)" w:date="2025-03-19T09:55:00Z" w16du:dateUtc="2025-03-19T13:55:00Z">
            <w:rPr>
              <w:rFonts w:ascii="DM Sans" w:hAnsi="DM Sans"/>
              <w:color w:val="000000"/>
              <w:kern w:val="0"/>
              <w:sz w:val="23"/>
              <w14:ligatures w14:val="none"/>
            </w:rPr>
          </w:rPrChange>
        </w:rPr>
        <w:t xml:space="preserve"> agas </w:t>
      </w:r>
      <w:proofErr w:type="spellStart"/>
      <w:r w:rsidRPr="005F069F">
        <w:rPr>
          <w:rFonts w:ascii="Constantia" w:hAnsi="Constantia"/>
          <w:sz w:val="24"/>
          <w:lang w:val="en-CA"/>
          <w:rPrChange w:id="387" w:author="Evans, Garry (CA)" w:date="2025-03-19T09:55:00Z" w16du:dateUtc="2025-03-19T13:55:00Z">
            <w:rPr>
              <w:rFonts w:ascii="DM Sans" w:hAnsi="DM Sans"/>
              <w:color w:val="000000"/>
              <w:kern w:val="0"/>
              <w:sz w:val="23"/>
              <w14:ligatures w14:val="none"/>
            </w:rPr>
          </w:rPrChange>
        </w:rPr>
        <w:t>kontraŭ</w:t>
      </w:r>
      <w:proofErr w:type="spellEnd"/>
      <w:r w:rsidRPr="005F069F">
        <w:rPr>
          <w:rFonts w:ascii="Constantia" w:hAnsi="Constantia"/>
          <w:sz w:val="24"/>
          <w:lang w:val="en-CA"/>
          <w:rPrChange w:id="388"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389" w:author="Evans, Garry (CA)" w:date="2025-03-19T09:55:00Z" w16du:dateUtc="2025-03-19T13:55:00Z">
            <w:rPr>
              <w:rFonts w:ascii="DM Sans" w:hAnsi="DM Sans"/>
              <w:color w:val="000000"/>
              <w:kern w:val="0"/>
              <w:sz w:val="23"/>
              <w14:ligatures w14:val="none"/>
            </w:rPr>
          </w:rPrChange>
        </w:rPr>
        <w:t>celo</w:t>
      </w:r>
      <w:proofErr w:type="spellEnd"/>
      <w:r w:rsidRPr="005F069F">
        <w:rPr>
          <w:rFonts w:ascii="Constantia" w:hAnsi="Constantia"/>
          <w:sz w:val="24"/>
          <w:lang w:val="en-CA"/>
          <w:rPrChange w:id="390"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391" w:author="Evans, Garry (CA)" w:date="2025-03-19T09:55:00Z" w16du:dateUtc="2025-03-19T13:55:00Z">
            <w:rPr>
              <w:rFonts w:ascii="DM Sans" w:hAnsi="DM Sans"/>
              <w:color w:val="000000"/>
              <w:kern w:val="0"/>
              <w:sz w:val="23"/>
              <w14:ligatures w14:val="none"/>
            </w:rPr>
          </w:rPrChange>
        </w:rPr>
        <w:t>aŭ</w:t>
      </w:r>
      <w:proofErr w:type="spellEnd"/>
      <w:r w:rsidRPr="005F069F">
        <w:rPr>
          <w:rFonts w:ascii="Constantia" w:hAnsi="Constantia"/>
          <w:sz w:val="24"/>
          <w:lang w:val="en-CA"/>
          <w:rPrChange w:id="392"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393" w:author="Evans, Garry (CA)" w:date="2025-03-19T09:55:00Z" w16du:dateUtc="2025-03-19T13:55:00Z">
            <w:rPr>
              <w:rFonts w:ascii="DM Sans" w:hAnsi="DM Sans"/>
              <w:color w:val="000000"/>
              <w:kern w:val="0"/>
              <w:sz w:val="23"/>
              <w14:ligatures w14:val="none"/>
            </w:rPr>
          </w:rPrChange>
        </w:rPr>
        <w:t>principoj</w:t>
      </w:r>
      <w:proofErr w:type="spellEnd"/>
      <w:r w:rsidRPr="005F069F">
        <w:rPr>
          <w:rFonts w:ascii="Constantia" w:hAnsi="Constantia"/>
          <w:sz w:val="24"/>
          <w:lang w:val="en-CA"/>
          <w:rPrChange w:id="394" w:author="Evans, Garry (CA)" w:date="2025-03-19T09:55:00Z" w16du:dateUtc="2025-03-19T13:55:00Z">
            <w:rPr>
              <w:rFonts w:ascii="DM Sans" w:hAnsi="DM Sans"/>
              <w:color w:val="000000"/>
              <w:kern w:val="0"/>
              <w:sz w:val="23"/>
              <w14:ligatures w14:val="none"/>
            </w:rPr>
          </w:rPrChange>
        </w:rPr>
        <w:t xml:space="preserve"> de la </w:t>
      </w:r>
      <w:proofErr w:type="spellStart"/>
      <w:r w:rsidRPr="005F069F">
        <w:rPr>
          <w:rFonts w:ascii="Constantia" w:hAnsi="Constantia"/>
          <w:sz w:val="24"/>
          <w:lang w:val="en-CA"/>
          <w:rPrChange w:id="395" w:author="Evans, Garry (CA)" w:date="2025-03-19T09:55:00Z" w16du:dateUtc="2025-03-19T13:55:00Z">
            <w:rPr>
              <w:rFonts w:ascii="DM Sans" w:hAnsi="DM Sans"/>
              <w:color w:val="000000"/>
              <w:kern w:val="0"/>
              <w:sz w:val="23"/>
              <w14:ligatures w14:val="none"/>
            </w:rPr>
          </w:rPrChange>
        </w:rPr>
        <w:t>asocio</w:t>
      </w:r>
      <w:proofErr w:type="spellEnd"/>
      <w:r w:rsidRPr="005F069F">
        <w:rPr>
          <w:rFonts w:ascii="Constantia" w:hAnsi="Constantia"/>
          <w:sz w:val="24"/>
          <w:lang w:val="en-CA"/>
          <w:rPrChange w:id="396" w:author="Evans, Garry (CA)" w:date="2025-03-19T09:55:00Z" w16du:dateUtc="2025-03-19T13:55:00Z">
            <w:rPr>
              <w:rFonts w:ascii="DM Sans" w:hAnsi="DM Sans"/>
              <w:color w:val="000000"/>
              <w:kern w:val="0"/>
              <w:sz w:val="23"/>
              <w14:ligatures w14:val="none"/>
            </w:rPr>
          </w:rPrChange>
        </w:rPr>
        <w:t xml:space="preserve"> se </w:t>
      </w:r>
      <w:proofErr w:type="spellStart"/>
      <w:r w:rsidRPr="005F069F">
        <w:rPr>
          <w:rFonts w:ascii="Constantia" w:hAnsi="Constantia"/>
          <w:sz w:val="24"/>
          <w:lang w:val="en-CA"/>
          <w:rPrChange w:id="397" w:author="Evans, Garry (CA)" w:date="2025-03-19T09:55:00Z" w16du:dateUtc="2025-03-19T13:55:00Z">
            <w:rPr>
              <w:rFonts w:ascii="DM Sans" w:hAnsi="DM Sans"/>
              <w:color w:val="000000"/>
              <w:kern w:val="0"/>
              <w:sz w:val="23"/>
              <w14:ligatures w14:val="none"/>
            </w:rPr>
          </w:rPrChange>
        </w:rPr>
        <w:t>almenaŭ</w:t>
      </w:r>
      <w:proofErr w:type="spellEnd"/>
      <w:r w:rsidRPr="005F069F">
        <w:rPr>
          <w:rFonts w:ascii="Constantia" w:hAnsi="Constantia"/>
          <w:sz w:val="24"/>
          <w:lang w:val="en-CA"/>
          <w:rPrChange w:id="398" w:author="Evans, Garry (CA)" w:date="2025-03-19T09:55:00Z" w16du:dateUtc="2025-03-19T13:55:00Z">
            <w:rPr>
              <w:rFonts w:ascii="DM Sans" w:hAnsi="DM Sans"/>
              <w:color w:val="000000"/>
              <w:kern w:val="0"/>
              <w:sz w:val="23"/>
              <w14:ligatures w14:val="none"/>
            </w:rPr>
          </w:rPrChange>
        </w:rPr>
        <w:t xml:space="preserve"> 2/3 de la </w:t>
      </w:r>
      <w:proofErr w:type="spellStart"/>
      <w:r w:rsidRPr="005F069F">
        <w:rPr>
          <w:rFonts w:ascii="Constantia" w:hAnsi="Constantia"/>
          <w:sz w:val="24"/>
          <w:lang w:val="en-CA"/>
          <w:rPrChange w:id="399" w:author="Evans, Garry (CA)" w:date="2025-03-19T09:55:00Z" w16du:dateUtc="2025-03-19T13:55:00Z">
            <w:rPr>
              <w:rFonts w:ascii="DM Sans" w:hAnsi="DM Sans"/>
              <w:color w:val="000000"/>
              <w:kern w:val="0"/>
              <w:sz w:val="23"/>
              <w14:ligatures w14:val="none"/>
            </w:rPr>
          </w:rPrChange>
        </w:rPr>
        <w:t>estraranoj</w:t>
      </w:r>
      <w:proofErr w:type="spellEnd"/>
      <w:r w:rsidRPr="005F069F">
        <w:rPr>
          <w:rFonts w:ascii="Constantia" w:hAnsi="Constantia"/>
          <w:sz w:val="24"/>
          <w:lang w:val="en-CA"/>
          <w:rPrChange w:id="400"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401" w:author="Evans, Garry (CA)" w:date="2025-03-19T09:55:00Z" w16du:dateUtc="2025-03-19T13:55:00Z">
            <w:rPr>
              <w:rFonts w:ascii="DM Sans" w:hAnsi="DM Sans"/>
              <w:color w:val="000000"/>
              <w:kern w:val="0"/>
              <w:sz w:val="23"/>
              <w14:ligatures w14:val="none"/>
            </w:rPr>
          </w:rPrChange>
        </w:rPr>
        <w:t>vo</w:t>
      </w:r>
      <w:r w:rsidRPr="005F069F">
        <w:rPr>
          <w:rFonts w:ascii="Constantia" w:hAnsi="Constantia"/>
          <w:sz w:val="24"/>
          <w:lang w:val="en-CA"/>
          <w:rPrChange w:id="402" w:author="Evans, Garry (CA)" w:date="2025-03-19T09:55:00Z" w16du:dateUtc="2025-03-19T13:55:00Z">
            <w:rPr>
              <w:rFonts w:ascii="Cambria" w:hAnsi="Cambria"/>
              <w:color w:val="000000"/>
              <w:kern w:val="0"/>
              <w:sz w:val="23"/>
              <w14:ligatures w14:val="none"/>
            </w:rPr>
          </w:rPrChange>
        </w:rPr>
        <w:t>ĉ</w:t>
      </w:r>
      <w:r w:rsidRPr="005F069F">
        <w:rPr>
          <w:rFonts w:ascii="Constantia" w:hAnsi="Constantia"/>
          <w:sz w:val="24"/>
          <w:lang w:val="en-CA"/>
          <w:rPrChange w:id="403" w:author="Evans, Garry (CA)" w:date="2025-03-19T09:55:00Z" w16du:dateUtc="2025-03-19T13:55:00Z">
            <w:rPr>
              <w:rFonts w:ascii="DM Sans" w:hAnsi="DM Sans"/>
              <w:color w:val="000000"/>
              <w:kern w:val="0"/>
              <w:sz w:val="23"/>
              <w14:ligatures w14:val="none"/>
            </w:rPr>
          </w:rPrChange>
        </w:rPr>
        <w:t>donas</w:t>
      </w:r>
      <w:proofErr w:type="spellEnd"/>
      <w:r w:rsidRPr="005F069F">
        <w:rPr>
          <w:rFonts w:ascii="Constantia" w:hAnsi="Constantia"/>
          <w:sz w:val="24"/>
          <w:lang w:val="en-CA"/>
          <w:rPrChange w:id="404"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405" w:author="Evans, Garry (CA)" w:date="2025-03-19T09:55:00Z" w16du:dateUtc="2025-03-19T13:55:00Z">
            <w:rPr>
              <w:rFonts w:ascii="DM Sans" w:hAnsi="DM Sans"/>
              <w:color w:val="000000"/>
              <w:kern w:val="0"/>
              <w:sz w:val="23"/>
              <w14:ligatures w14:val="none"/>
            </w:rPr>
          </w:rPrChange>
        </w:rPr>
        <w:t>por</w:t>
      </w:r>
      <w:proofErr w:type="spellEnd"/>
      <w:r w:rsidRPr="005F069F">
        <w:rPr>
          <w:rFonts w:ascii="Constantia" w:hAnsi="Constantia"/>
          <w:sz w:val="24"/>
          <w:lang w:val="en-CA"/>
          <w:rPrChange w:id="406"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407" w:author="Evans, Garry (CA)" w:date="2025-03-19T09:55:00Z" w16du:dateUtc="2025-03-19T13:55:00Z">
            <w:rPr>
              <w:rFonts w:ascii="DM Sans" w:hAnsi="DM Sans"/>
              <w:color w:val="000000"/>
              <w:kern w:val="0"/>
              <w:sz w:val="23"/>
              <w14:ligatures w14:val="none"/>
            </w:rPr>
          </w:rPrChange>
        </w:rPr>
        <w:t>eksigo</w:t>
      </w:r>
      <w:proofErr w:type="spellEnd"/>
      <w:r w:rsidRPr="005F069F">
        <w:rPr>
          <w:rFonts w:ascii="Constantia" w:hAnsi="Constantia"/>
          <w:sz w:val="24"/>
          <w:lang w:val="en-CA"/>
          <w:rPrChange w:id="408" w:author="Evans, Garry (CA)" w:date="2025-03-19T09:55:00Z" w16du:dateUtc="2025-03-19T13:55:00Z">
            <w:rPr>
              <w:rFonts w:ascii="DM Sans" w:hAnsi="DM Sans"/>
              <w:color w:val="000000"/>
              <w:kern w:val="0"/>
              <w:sz w:val="23"/>
              <w14:ligatures w14:val="none"/>
            </w:rPr>
          </w:rPrChange>
        </w:rPr>
        <w:t>.</w:t>
      </w:r>
    </w:p>
    <w:p w14:paraId="1A508F86" w14:textId="69823D34" w:rsidR="005F069F" w:rsidRPr="005F069F" w:rsidRDefault="005F069F">
      <w:pPr>
        <w:rPr>
          <w:rFonts w:ascii="Constantia" w:hAnsi="Constantia"/>
          <w:sz w:val="24"/>
          <w:lang w:val="en-CA"/>
          <w:rPrChange w:id="409" w:author="Evans, Garry (CA)" w:date="2025-03-19T09:55:00Z" w16du:dateUtc="2025-03-19T13:55:00Z">
            <w:rPr>
              <w:rFonts w:ascii="DM Sans" w:hAnsi="DM Sans"/>
              <w:color w:val="000000"/>
              <w:kern w:val="0"/>
              <w:sz w:val="23"/>
              <w14:ligatures w14:val="none"/>
            </w:rPr>
          </w:rPrChange>
        </w:rPr>
        <w:pPrChange w:id="410" w:author="Evans, Garry (CA)" w:date="2025-03-19T09:55:00Z" w16du:dateUtc="2025-03-19T13:55:00Z">
          <w:pPr>
            <w:numPr>
              <w:numId w:val="5"/>
            </w:numPr>
            <w:tabs>
              <w:tab w:val="num" w:pos="720"/>
            </w:tabs>
            <w:spacing w:before="100" w:beforeAutospacing="1" w:after="100" w:afterAutospacing="1" w:line="240" w:lineRule="auto"/>
            <w:ind w:left="720" w:hanging="360"/>
          </w:pPr>
        </w:pPrChange>
      </w:pPr>
      <w:ins w:id="411"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412" w:author="Evans, Garry (CA)" w:date="2025-03-19T09:55:00Z" w16du:dateUtc="2025-03-19T13:55:00Z">
            <w:rPr>
              <w:rFonts w:ascii="DM Sans" w:hAnsi="DM Sans"/>
              <w:color w:val="000000"/>
              <w:kern w:val="0"/>
              <w:sz w:val="23"/>
              <w14:ligatures w14:val="none"/>
            </w:rPr>
          </w:rPrChange>
        </w:rPr>
        <w:t xml:space="preserve">(5.2) Se la </w:t>
      </w:r>
      <w:proofErr w:type="spellStart"/>
      <w:r w:rsidRPr="005F069F">
        <w:rPr>
          <w:rFonts w:ascii="Constantia" w:hAnsi="Constantia"/>
          <w:sz w:val="24"/>
          <w:lang w:val="en-CA"/>
          <w:rPrChange w:id="413" w:author="Evans, Garry (CA)" w:date="2025-03-19T09:55:00Z" w16du:dateUtc="2025-03-19T13:55:00Z">
            <w:rPr>
              <w:rFonts w:ascii="DM Sans" w:hAnsi="DM Sans"/>
              <w:color w:val="000000"/>
              <w:kern w:val="0"/>
              <w:sz w:val="23"/>
              <w14:ligatures w14:val="none"/>
            </w:rPr>
          </w:rPrChange>
        </w:rPr>
        <w:t>eksigoto</w:t>
      </w:r>
      <w:proofErr w:type="spellEnd"/>
      <w:r w:rsidRPr="005F069F">
        <w:rPr>
          <w:rFonts w:ascii="Constantia" w:hAnsi="Constantia"/>
          <w:sz w:val="24"/>
          <w:lang w:val="en-CA"/>
          <w:rPrChange w:id="414"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415" w:author="Evans, Garry (CA)" w:date="2025-03-19T09:55:00Z" w16du:dateUtc="2025-03-19T13:55:00Z">
            <w:rPr>
              <w:rFonts w:ascii="DM Sans" w:hAnsi="DM Sans"/>
              <w:color w:val="000000"/>
              <w:kern w:val="0"/>
              <w:sz w:val="23"/>
              <w14:ligatures w14:val="none"/>
            </w:rPr>
          </w:rPrChange>
        </w:rPr>
        <w:t>estas</w:t>
      </w:r>
      <w:proofErr w:type="spellEnd"/>
      <w:r w:rsidRPr="005F069F">
        <w:rPr>
          <w:rFonts w:ascii="Constantia" w:hAnsi="Constantia"/>
          <w:sz w:val="24"/>
          <w:lang w:val="en-CA"/>
          <w:rPrChange w:id="416"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417" w:author="Evans, Garry (CA)" w:date="2025-03-19T09:55:00Z" w16du:dateUtc="2025-03-19T13:55:00Z">
            <w:rPr>
              <w:rFonts w:ascii="DM Sans" w:hAnsi="DM Sans"/>
              <w:color w:val="000000"/>
              <w:kern w:val="0"/>
              <w:sz w:val="23"/>
              <w14:ligatures w14:val="none"/>
            </w:rPr>
          </w:rPrChange>
        </w:rPr>
        <w:t>estrarano</w:t>
      </w:r>
      <w:proofErr w:type="spellEnd"/>
      <w:del w:id="418"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 xml:space="preserve"> li/</w:delText>
        </w:r>
        <w:r w:rsidR="008B6ECB" w:rsidRPr="008B6ECB">
          <w:rPr>
            <w:rFonts w:ascii="Cambria" w:eastAsia="Times New Roman" w:hAnsi="Cambria" w:cs="Cambria"/>
            <w:color w:val="000000"/>
            <w:kern w:val="0"/>
            <w:sz w:val="23"/>
            <w:szCs w:val="23"/>
            <w14:ligatures w14:val="none"/>
          </w:rPr>
          <w:delText>ŝ</w:delText>
        </w:r>
        <w:r w:rsidR="008B6ECB" w:rsidRPr="008B6ECB">
          <w:rPr>
            <w:rFonts w:ascii="DM Sans" w:eastAsia="Times New Roman" w:hAnsi="DM Sans" w:cs="Times New Roman"/>
            <w:color w:val="000000"/>
            <w:kern w:val="0"/>
            <w:sz w:val="23"/>
            <w:szCs w:val="23"/>
            <w14:ligatures w14:val="none"/>
          </w:rPr>
          <w:delText>i</w:delText>
        </w:r>
      </w:del>
      <w:ins w:id="419" w:author="Evans, Garry (CA)" w:date="2025-03-19T09:55:00Z" w16du:dateUtc="2025-03-19T13:55:00Z">
        <w:r w:rsidR="007447E5">
          <w:rPr>
            <w:rFonts w:ascii="Constantia" w:hAnsi="Constantia"/>
            <w:sz w:val="24"/>
            <w:szCs w:val="24"/>
            <w:lang w:val="en-CA"/>
          </w:rPr>
          <w:t xml:space="preserve">, </w:t>
        </w:r>
        <w:proofErr w:type="spellStart"/>
        <w:r w:rsidR="007447E5">
          <w:rPr>
            <w:rFonts w:ascii="Constantia" w:hAnsi="Constantia"/>
            <w:sz w:val="24"/>
            <w:szCs w:val="24"/>
            <w:lang w:val="en-CA"/>
          </w:rPr>
          <w:t>tiu</w:t>
        </w:r>
      </w:ins>
      <w:proofErr w:type="spellEnd"/>
      <w:r w:rsidRPr="005F069F">
        <w:rPr>
          <w:rFonts w:ascii="Constantia" w:hAnsi="Constantia"/>
          <w:sz w:val="24"/>
          <w:lang w:val="en-CA"/>
          <w:rPrChange w:id="420" w:author="Evans, Garry (CA)" w:date="2025-03-19T09:55:00Z" w16du:dateUtc="2025-03-19T13:55:00Z">
            <w:rPr>
              <w:rFonts w:ascii="DM Sans" w:hAnsi="DM Sans"/>
              <w:color w:val="000000"/>
              <w:kern w:val="0"/>
              <w:sz w:val="23"/>
              <w14:ligatures w14:val="none"/>
            </w:rPr>
          </w:rPrChange>
        </w:rPr>
        <w:t xml:space="preserve"> ne </w:t>
      </w:r>
      <w:proofErr w:type="spellStart"/>
      <w:r w:rsidRPr="005F069F">
        <w:rPr>
          <w:rFonts w:ascii="Constantia" w:hAnsi="Constantia"/>
          <w:sz w:val="24"/>
          <w:lang w:val="en-CA"/>
          <w:rPrChange w:id="421" w:author="Evans, Garry (CA)" w:date="2025-03-19T09:55:00Z" w16du:dateUtc="2025-03-19T13:55:00Z">
            <w:rPr>
              <w:rFonts w:ascii="DM Sans" w:hAnsi="DM Sans"/>
              <w:color w:val="000000"/>
              <w:kern w:val="0"/>
              <w:sz w:val="23"/>
              <w14:ligatures w14:val="none"/>
            </w:rPr>
          </w:rPrChange>
        </w:rPr>
        <w:t>rajtas</w:t>
      </w:r>
      <w:proofErr w:type="spellEnd"/>
      <w:r w:rsidRPr="005F069F">
        <w:rPr>
          <w:rFonts w:ascii="Constantia" w:hAnsi="Constantia"/>
          <w:sz w:val="24"/>
          <w:lang w:val="en-CA"/>
          <w:rPrChange w:id="422"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423" w:author="Evans, Garry (CA)" w:date="2025-03-19T09:55:00Z" w16du:dateUtc="2025-03-19T13:55:00Z">
            <w:rPr>
              <w:rFonts w:ascii="DM Sans" w:hAnsi="DM Sans"/>
              <w:color w:val="000000"/>
              <w:kern w:val="0"/>
              <w:sz w:val="23"/>
              <w14:ligatures w14:val="none"/>
            </w:rPr>
          </w:rPrChange>
        </w:rPr>
        <w:t>partopreni</w:t>
      </w:r>
      <w:proofErr w:type="spellEnd"/>
      <w:r w:rsidRPr="005F069F">
        <w:rPr>
          <w:rFonts w:ascii="Constantia" w:hAnsi="Constantia"/>
          <w:sz w:val="24"/>
          <w:lang w:val="en-CA"/>
          <w:rPrChange w:id="424"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425" w:author="Evans, Garry (CA)" w:date="2025-03-19T09:55:00Z" w16du:dateUtc="2025-03-19T13:55:00Z">
            <w:rPr>
              <w:rFonts w:ascii="DM Sans" w:hAnsi="DM Sans"/>
              <w:color w:val="000000"/>
              <w:kern w:val="0"/>
              <w:sz w:val="23"/>
              <w14:ligatures w14:val="none"/>
            </w:rPr>
          </w:rPrChange>
        </w:rPr>
        <w:t>tiun</w:t>
      </w:r>
      <w:proofErr w:type="spellEnd"/>
      <w:r w:rsidRPr="005F069F">
        <w:rPr>
          <w:rFonts w:ascii="Constantia" w:hAnsi="Constantia"/>
          <w:sz w:val="24"/>
          <w:lang w:val="en-CA"/>
          <w:rPrChange w:id="426"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427" w:author="Evans, Garry (CA)" w:date="2025-03-19T09:55:00Z" w16du:dateUtc="2025-03-19T13:55:00Z">
            <w:rPr>
              <w:rFonts w:ascii="DM Sans" w:hAnsi="DM Sans"/>
              <w:color w:val="000000"/>
              <w:kern w:val="0"/>
              <w:sz w:val="23"/>
              <w14:ligatures w14:val="none"/>
            </w:rPr>
          </w:rPrChange>
        </w:rPr>
        <w:t>vo</w:t>
      </w:r>
      <w:r w:rsidRPr="005F069F">
        <w:rPr>
          <w:rFonts w:ascii="Constantia" w:hAnsi="Constantia"/>
          <w:sz w:val="24"/>
          <w:lang w:val="en-CA"/>
          <w:rPrChange w:id="428" w:author="Evans, Garry (CA)" w:date="2025-03-19T09:55:00Z" w16du:dateUtc="2025-03-19T13:55:00Z">
            <w:rPr>
              <w:rFonts w:ascii="Cambria" w:hAnsi="Cambria"/>
              <w:color w:val="000000"/>
              <w:kern w:val="0"/>
              <w:sz w:val="23"/>
              <w14:ligatures w14:val="none"/>
            </w:rPr>
          </w:rPrChange>
        </w:rPr>
        <w:t>ĉ</w:t>
      </w:r>
      <w:r w:rsidRPr="005F069F">
        <w:rPr>
          <w:rFonts w:ascii="Constantia" w:hAnsi="Constantia"/>
          <w:sz w:val="24"/>
          <w:lang w:val="en-CA"/>
          <w:rPrChange w:id="429" w:author="Evans, Garry (CA)" w:date="2025-03-19T09:55:00Z" w16du:dateUtc="2025-03-19T13:55:00Z">
            <w:rPr>
              <w:rFonts w:ascii="DM Sans" w:hAnsi="DM Sans"/>
              <w:color w:val="000000"/>
              <w:kern w:val="0"/>
              <w:sz w:val="23"/>
              <w14:ligatures w14:val="none"/>
            </w:rPr>
          </w:rPrChange>
        </w:rPr>
        <w:t>donon</w:t>
      </w:r>
      <w:proofErr w:type="spellEnd"/>
      <w:r w:rsidRPr="005F069F">
        <w:rPr>
          <w:rFonts w:ascii="Constantia" w:hAnsi="Constantia"/>
          <w:sz w:val="24"/>
          <w:lang w:val="en-CA"/>
          <w:rPrChange w:id="430" w:author="Evans, Garry (CA)" w:date="2025-03-19T09:55:00Z" w16du:dateUtc="2025-03-19T13:55:00Z">
            <w:rPr>
              <w:rFonts w:ascii="DM Sans" w:hAnsi="DM Sans"/>
              <w:color w:val="000000"/>
              <w:kern w:val="0"/>
              <w:sz w:val="23"/>
              <w14:ligatures w14:val="none"/>
            </w:rPr>
          </w:rPrChange>
        </w:rPr>
        <w:t xml:space="preserve">. En </w:t>
      </w:r>
      <w:proofErr w:type="spellStart"/>
      <w:r w:rsidRPr="005F069F">
        <w:rPr>
          <w:rFonts w:ascii="Constantia" w:hAnsi="Constantia"/>
          <w:sz w:val="24"/>
          <w:lang w:val="en-CA"/>
          <w:rPrChange w:id="431" w:author="Evans, Garry (CA)" w:date="2025-03-19T09:55:00Z" w16du:dateUtc="2025-03-19T13:55:00Z">
            <w:rPr>
              <w:rFonts w:ascii="DM Sans" w:hAnsi="DM Sans"/>
              <w:color w:val="000000"/>
              <w:kern w:val="0"/>
              <w:sz w:val="23"/>
              <w14:ligatures w14:val="none"/>
            </w:rPr>
          </w:rPrChange>
        </w:rPr>
        <w:t>tiu</w:t>
      </w:r>
      <w:proofErr w:type="spellEnd"/>
      <w:r w:rsidRPr="005F069F">
        <w:rPr>
          <w:rFonts w:ascii="Constantia" w:hAnsi="Constantia"/>
          <w:sz w:val="24"/>
          <w:lang w:val="en-CA"/>
          <w:rPrChange w:id="432"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433" w:author="Evans, Garry (CA)" w:date="2025-03-19T09:55:00Z" w16du:dateUtc="2025-03-19T13:55:00Z">
            <w:rPr>
              <w:rFonts w:ascii="DM Sans" w:hAnsi="DM Sans"/>
              <w:color w:val="000000"/>
              <w:kern w:val="0"/>
              <w:sz w:val="23"/>
              <w14:ligatures w14:val="none"/>
            </w:rPr>
          </w:rPrChange>
        </w:rPr>
        <w:t>kazo</w:t>
      </w:r>
      <w:proofErr w:type="spellEnd"/>
      <w:r w:rsidRPr="005F069F">
        <w:rPr>
          <w:rFonts w:ascii="Constantia" w:hAnsi="Constantia"/>
          <w:sz w:val="24"/>
          <w:lang w:val="en-CA"/>
          <w:rPrChange w:id="434"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435" w:author="Evans, Garry (CA)" w:date="2025-03-19T09:55:00Z" w16du:dateUtc="2025-03-19T13:55:00Z">
            <w:rPr>
              <w:rFonts w:ascii="DM Sans" w:hAnsi="DM Sans"/>
              <w:color w:val="000000"/>
              <w:kern w:val="0"/>
              <w:sz w:val="23"/>
              <w14:ligatures w14:val="none"/>
            </w:rPr>
          </w:rPrChange>
        </w:rPr>
        <w:t>necesas</w:t>
      </w:r>
      <w:proofErr w:type="spellEnd"/>
      <w:r w:rsidRPr="005F069F">
        <w:rPr>
          <w:rFonts w:ascii="Constantia" w:hAnsi="Constantia"/>
          <w:sz w:val="24"/>
          <w:lang w:val="en-CA"/>
          <w:rPrChange w:id="436"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437" w:author="Evans, Garry (CA)" w:date="2025-03-19T09:55:00Z" w16du:dateUtc="2025-03-19T13:55:00Z">
            <w:rPr>
              <w:rFonts w:ascii="DM Sans" w:hAnsi="DM Sans"/>
              <w:color w:val="000000"/>
              <w:kern w:val="0"/>
              <w:sz w:val="23"/>
              <w14:ligatures w14:val="none"/>
            </w:rPr>
          </w:rPrChange>
        </w:rPr>
        <w:t>ke</w:t>
      </w:r>
      <w:proofErr w:type="spellEnd"/>
      <w:r w:rsidRPr="005F069F">
        <w:rPr>
          <w:rFonts w:ascii="Constantia" w:hAnsi="Constantia"/>
          <w:sz w:val="24"/>
          <w:lang w:val="en-CA"/>
          <w:rPrChange w:id="438"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439" w:author="Evans, Garry (CA)" w:date="2025-03-19T09:55:00Z" w16du:dateUtc="2025-03-19T13:55:00Z">
            <w:rPr>
              <w:rFonts w:ascii="DM Sans" w:hAnsi="DM Sans"/>
              <w:color w:val="000000"/>
              <w:kern w:val="0"/>
              <w:sz w:val="23"/>
              <w14:ligatures w14:val="none"/>
            </w:rPr>
          </w:rPrChange>
        </w:rPr>
        <w:t>almenaŭ</w:t>
      </w:r>
      <w:proofErr w:type="spellEnd"/>
      <w:r w:rsidRPr="005F069F">
        <w:rPr>
          <w:rFonts w:ascii="Constantia" w:hAnsi="Constantia"/>
          <w:sz w:val="24"/>
          <w:lang w:val="en-CA"/>
          <w:rPrChange w:id="440" w:author="Evans, Garry (CA)" w:date="2025-03-19T09:55:00Z" w16du:dateUtc="2025-03-19T13:55:00Z">
            <w:rPr>
              <w:rFonts w:ascii="DM Sans" w:hAnsi="DM Sans"/>
              <w:color w:val="000000"/>
              <w:kern w:val="0"/>
              <w:sz w:val="23"/>
              <w14:ligatures w14:val="none"/>
            </w:rPr>
          </w:rPrChange>
        </w:rPr>
        <w:t xml:space="preserve"> 2/3 de la </w:t>
      </w:r>
      <w:proofErr w:type="spellStart"/>
      <w:r w:rsidRPr="005F069F">
        <w:rPr>
          <w:rFonts w:ascii="Constantia" w:hAnsi="Constantia"/>
          <w:sz w:val="24"/>
          <w:lang w:val="en-CA"/>
          <w:rPrChange w:id="441" w:author="Evans, Garry (CA)" w:date="2025-03-19T09:55:00Z" w16du:dateUtc="2025-03-19T13:55:00Z">
            <w:rPr>
              <w:rFonts w:ascii="DM Sans" w:hAnsi="DM Sans"/>
              <w:color w:val="000000"/>
              <w:kern w:val="0"/>
              <w:sz w:val="23"/>
              <w14:ligatures w14:val="none"/>
            </w:rPr>
          </w:rPrChange>
        </w:rPr>
        <w:t>aliaj</w:t>
      </w:r>
      <w:proofErr w:type="spellEnd"/>
      <w:r w:rsidRPr="005F069F">
        <w:rPr>
          <w:rFonts w:ascii="Constantia" w:hAnsi="Constantia"/>
          <w:sz w:val="24"/>
          <w:lang w:val="en-CA"/>
          <w:rPrChange w:id="442"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443" w:author="Evans, Garry (CA)" w:date="2025-03-19T09:55:00Z" w16du:dateUtc="2025-03-19T13:55:00Z">
            <w:rPr>
              <w:rFonts w:ascii="DM Sans" w:hAnsi="DM Sans"/>
              <w:color w:val="000000"/>
              <w:kern w:val="0"/>
              <w:sz w:val="23"/>
              <w14:ligatures w14:val="none"/>
            </w:rPr>
          </w:rPrChange>
        </w:rPr>
        <w:t>estraranoj</w:t>
      </w:r>
      <w:proofErr w:type="spellEnd"/>
      <w:r w:rsidRPr="005F069F">
        <w:rPr>
          <w:rFonts w:ascii="Constantia" w:hAnsi="Constantia"/>
          <w:sz w:val="24"/>
          <w:lang w:val="en-CA"/>
          <w:rPrChange w:id="444"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445" w:author="Evans, Garry (CA)" w:date="2025-03-19T09:55:00Z" w16du:dateUtc="2025-03-19T13:55:00Z">
            <w:rPr>
              <w:rFonts w:ascii="DM Sans" w:hAnsi="DM Sans"/>
              <w:color w:val="000000"/>
              <w:kern w:val="0"/>
              <w:sz w:val="23"/>
              <w14:ligatures w14:val="none"/>
            </w:rPr>
          </w:rPrChange>
        </w:rPr>
        <w:t>subtenu</w:t>
      </w:r>
      <w:proofErr w:type="spellEnd"/>
      <w:r w:rsidRPr="005F069F">
        <w:rPr>
          <w:rFonts w:ascii="Constantia" w:hAnsi="Constantia"/>
          <w:sz w:val="24"/>
          <w:lang w:val="en-CA"/>
          <w:rPrChange w:id="446"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447" w:author="Evans, Garry (CA)" w:date="2025-03-19T09:55:00Z" w16du:dateUtc="2025-03-19T13:55:00Z">
            <w:rPr>
              <w:rFonts w:ascii="DM Sans" w:hAnsi="DM Sans"/>
              <w:color w:val="000000"/>
              <w:kern w:val="0"/>
              <w:sz w:val="23"/>
              <w14:ligatures w14:val="none"/>
            </w:rPr>
          </w:rPrChange>
        </w:rPr>
        <w:t>eksigon</w:t>
      </w:r>
      <w:proofErr w:type="spellEnd"/>
      <w:r w:rsidRPr="005F069F">
        <w:rPr>
          <w:rFonts w:ascii="Constantia" w:hAnsi="Constantia"/>
          <w:sz w:val="24"/>
          <w:lang w:val="en-CA"/>
          <w:rPrChange w:id="448" w:author="Evans, Garry (CA)" w:date="2025-03-19T09:55:00Z" w16du:dateUtc="2025-03-19T13:55:00Z">
            <w:rPr>
              <w:rFonts w:ascii="DM Sans" w:hAnsi="DM Sans"/>
              <w:color w:val="000000"/>
              <w:kern w:val="0"/>
              <w:sz w:val="23"/>
              <w14:ligatures w14:val="none"/>
            </w:rPr>
          </w:rPrChange>
        </w:rPr>
        <w:t>.</w:t>
      </w:r>
    </w:p>
    <w:p w14:paraId="1F9ECA4B" w14:textId="7617DC58" w:rsidR="005F069F" w:rsidRPr="005F069F" w:rsidRDefault="005F069F">
      <w:pPr>
        <w:rPr>
          <w:rFonts w:ascii="Constantia" w:hAnsi="Constantia"/>
          <w:sz w:val="24"/>
          <w:lang w:val="en-CA"/>
          <w:rPrChange w:id="449" w:author="Evans, Garry (CA)" w:date="2025-03-19T09:55:00Z" w16du:dateUtc="2025-03-19T13:55:00Z">
            <w:rPr>
              <w:rFonts w:ascii="DM Sans" w:hAnsi="DM Sans"/>
              <w:color w:val="000000"/>
              <w:kern w:val="0"/>
              <w:sz w:val="23"/>
              <w14:ligatures w14:val="none"/>
            </w:rPr>
          </w:rPrChange>
        </w:rPr>
        <w:pPrChange w:id="450" w:author="Evans, Garry (CA)" w:date="2025-03-19T09:55:00Z" w16du:dateUtc="2025-03-19T13:55:00Z">
          <w:pPr>
            <w:numPr>
              <w:numId w:val="5"/>
            </w:numPr>
            <w:tabs>
              <w:tab w:val="num" w:pos="720"/>
            </w:tabs>
            <w:spacing w:before="100" w:beforeAutospacing="1" w:after="100" w:afterAutospacing="1" w:line="240" w:lineRule="auto"/>
            <w:ind w:left="720" w:hanging="360"/>
          </w:pPr>
        </w:pPrChange>
      </w:pPr>
      <w:ins w:id="451"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452" w:author="Evans, Garry (CA)" w:date="2025-03-19T09:55:00Z" w16du:dateUtc="2025-03-19T13:55:00Z">
            <w:rPr>
              <w:rFonts w:ascii="DM Sans" w:hAnsi="DM Sans"/>
              <w:color w:val="000000"/>
              <w:kern w:val="0"/>
              <w:sz w:val="23"/>
              <w14:ligatures w14:val="none"/>
            </w:rPr>
          </w:rPrChange>
        </w:rPr>
        <w:t xml:space="preserve">(5.3) La </w:t>
      </w:r>
      <w:proofErr w:type="spellStart"/>
      <w:ins w:id="453" w:author="Evans, Garry (CA)" w:date="2025-03-19T09:55:00Z" w16du:dateUtc="2025-03-19T13:55:00Z">
        <w:r w:rsidRPr="00AA5C60">
          <w:rPr>
            <w:rFonts w:ascii="Constantia" w:hAnsi="Constantia"/>
            <w:sz w:val="24"/>
            <w:szCs w:val="24"/>
            <w:lang w:val="en-CA"/>
          </w:rPr>
          <w:t>eksig</w:t>
        </w:r>
        <w:r w:rsidR="007304ED" w:rsidRPr="00AA5C60">
          <w:rPr>
            <w:rFonts w:ascii="Constantia" w:hAnsi="Constantia"/>
            <w:sz w:val="24"/>
            <w:szCs w:val="24"/>
            <w:lang w:val="en-CA"/>
          </w:rPr>
          <w:t>i</w:t>
        </w:r>
        <w:r w:rsidRPr="00AA5C60">
          <w:rPr>
            <w:rFonts w:ascii="Constantia" w:hAnsi="Constantia"/>
            <w:sz w:val="24"/>
            <w:szCs w:val="24"/>
            <w:lang w:val="en-CA"/>
          </w:rPr>
          <w:t>to</w:t>
        </w:r>
      </w:ins>
      <w:proofErr w:type="spellEnd"/>
      <w:r w:rsidR="00AA5C60">
        <w:rPr>
          <w:rFonts w:ascii="Constantia" w:hAnsi="Constantia"/>
          <w:sz w:val="24"/>
          <w:szCs w:val="24"/>
          <w:lang w:val="en-CA"/>
        </w:rPr>
        <w:t xml:space="preserve"> </w:t>
      </w:r>
      <w:proofErr w:type="spellStart"/>
      <w:r w:rsidRPr="005F069F">
        <w:rPr>
          <w:rFonts w:ascii="Constantia" w:hAnsi="Constantia"/>
          <w:sz w:val="24"/>
          <w:lang w:val="en-CA"/>
          <w:rPrChange w:id="454" w:author="Evans, Garry (CA)" w:date="2025-03-19T09:55:00Z" w16du:dateUtc="2025-03-19T13:55:00Z">
            <w:rPr>
              <w:rFonts w:ascii="DM Sans" w:hAnsi="DM Sans"/>
              <w:color w:val="000000"/>
              <w:kern w:val="0"/>
              <w:sz w:val="23"/>
              <w14:ligatures w14:val="none"/>
            </w:rPr>
          </w:rPrChange>
        </w:rPr>
        <w:t>rajtas</w:t>
      </w:r>
      <w:proofErr w:type="spellEnd"/>
      <w:r w:rsidRPr="005F069F">
        <w:rPr>
          <w:rFonts w:ascii="Constantia" w:hAnsi="Constantia"/>
          <w:sz w:val="24"/>
          <w:lang w:val="en-CA"/>
          <w:rPrChange w:id="455"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456" w:author="Evans, Garry (CA)" w:date="2025-03-19T09:55:00Z" w16du:dateUtc="2025-03-19T13:55:00Z">
            <w:rPr>
              <w:rFonts w:ascii="DM Sans" w:hAnsi="DM Sans"/>
              <w:color w:val="000000"/>
              <w:kern w:val="0"/>
              <w:sz w:val="23"/>
              <w14:ligatures w14:val="none"/>
            </w:rPr>
          </w:rPrChange>
        </w:rPr>
        <w:t>remembri</w:t>
      </w:r>
      <w:r w:rsidRPr="005F069F">
        <w:rPr>
          <w:rFonts w:ascii="Constantia" w:hAnsi="Constantia"/>
          <w:sz w:val="24"/>
          <w:lang w:val="en-CA"/>
          <w:rPrChange w:id="457" w:author="Evans, Garry (CA)" w:date="2025-03-19T09:55:00Z" w16du:dateUtc="2025-03-19T13:55:00Z">
            <w:rPr>
              <w:rFonts w:ascii="Cambria" w:hAnsi="Cambria"/>
              <w:color w:val="000000"/>
              <w:kern w:val="0"/>
              <w:sz w:val="23"/>
              <w14:ligatures w14:val="none"/>
            </w:rPr>
          </w:rPrChange>
        </w:rPr>
        <w:t>ĝ</w:t>
      </w:r>
      <w:r w:rsidRPr="005F069F">
        <w:rPr>
          <w:rFonts w:ascii="Constantia" w:hAnsi="Constantia"/>
          <w:sz w:val="24"/>
          <w:lang w:val="en-CA"/>
          <w:rPrChange w:id="458" w:author="Evans, Garry (CA)" w:date="2025-03-19T09:55:00Z" w16du:dateUtc="2025-03-19T13:55:00Z">
            <w:rPr>
              <w:rFonts w:ascii="DM Sans" w:hAnsi="DM Sans"/>
              <w:color w:val="000000"/>
              <w:kern w:val="0"/>
              <w:sz w:val="23"/>
              <w14:ligatures w14:val="none"/>
            </w:rPr>
          </w:rPrChange>
        </w:rPr>
        <w:t>i</w:t>
      </w:r>
      <w:proofErr w:type="spellEnd"/>
      <w:r w:rsidRPr="005F069F">
        <w:rPr>
          <w:rFonts w:ascii="Constantia" w:hAnsi="Constantia"/>
          <w:sz w:val="24"/>
          <w:lang w:val="en-CA"/>
          <w:rPrChange w:id="459"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460" w:author="Evans, Garry (CA)" w:date="2025-03-19T09:55:00Z" w16du:dateUtc="2025-03-19T13:55:00Z">
            <w:rPr>
              <w:rFonts w:ascii="DM Sans" w:hAnsi="DM Sans"/>
              <w:color w:val="000000"/>
              <w:kern w:val="0"/>
              <w:sz w:val="23"/>
              <w14:ligatures w14:val="none"/>
            </w:rPr>
          </w:rPrChange>
        </w:rPr>
        <w:t>laŭ</w:t>
      </w:r>
      <w:proofErr w:type="spellEnd"/>
      <w:r w:rsidRPr="005F069F">
        <w:rPr>
          <w:rFonts w:ascii="Constantia" w:hAnsi="Constantia"/>
          <w:sz w:val="24"/>
          <w:lang w:val="en-CA"/>
          <w:rPrChange w:id="461"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462" w:author="Evans, Garry (CA)" w:date="2025-03-19T09:55:00Z" w16du:dateUtc="2025-03-19T13:55:00Z">
            <w:rPr>
              <w:rFonts w:ascii="DM Sans" w:hAnsi="DM Sans"/>
              <w:color w:val="000000"/>
              <w:kern w:val="0"/>
              <w:sz w:val="23"/>
              <w14:ligatures w14:val="none"/>
            </w:rPr>
          </w:rPrChange>
        </w:rPr>
        <w:t>referenduma</w:t>
      </w:r>
      <w:proofErr w:type="spellEnd"/>
      <w:r w:rsidRPr="005F069F">
        <w:rPr>
          <w:rFonts w:ascii="Constantia" w:hAnsi="Constantia"/>
          <w:sz w:val="24"/>
          <w:lang w:val="en-CA"/>
          <w:rPrChange w:id="463"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464" w:author="Evans, Garry (CA)" w:date="2025-03-19T09:55:00Z" w16du:dateUtc="2025-03-19T13:55:00Z">
            <w:rPr>
              <w:rFonts w:ascii="DM Sans" w:hAnsi="DM Sans"/>
              <w:color w:val="000000"/>
              <w:kern w:val="0"/>
              <w:sz w:val="23"/>
              <w14:ligatures w14:val="none"/>
            </w:rPr>
          </w:rPrChange>
        </w:rPr>
        <w:t>decido</w:t>
      </w:r>
      <w:proofErr w:type="spellEnd"/>
      <w:r w:rsidRPr="005F069F">
        <w:rPr>
          <w:rFonts w:ascii="Constantia" w:hAnsi="Constantia"/>
          <w:sz w:val="24"/>
          <w:lang w:val="en-CA"/>
          <w:rPrChange w:id="465" w:author="Evans, Garry (CA)" w:date="2025-03-19T09:55:00Z" w16du:dateUtc="2025-03-19T13:55:00Z">
            <w:rPr>
              <w:rFonts w:ascii="DM Sans" w:hAnsi="DM Sans"/>
              <w:color w:val="000000"/>
              <w:kern w:val="0"/>
              <w:sz w:val="23"/>
              <w14:ligatures w14:val="none"/>
            </w:rPr>
          </w:rPrChange>
        </w:rPr>
        <w:t>.</w:t>
      </w:r>
    </w:p>
    <w:p w14:paraId="3DD7187A" w14:textId="4472F3B8" w:rsidR="004370FB" w:rsidRDefault="00B04524">
      <w:pPr>
        <w:rPr>
          <w:rFonts w:ascii="Constantia" w:hAnsi="Constantia"/>
          <w:sz w:val="24"/>
          <w:lang w:val="en-CA"/>
          <w:rPrChange w:id="466" w:author="Evans, Garry (CA)" w:date="2025-03-19T09:55:00Z" w16du:dateUtc="2025-03-19T13:55:00Z">
            <w:rPr>
              <w:rFonts w:ascii="DM Sans" w:hAnsi="DM Sans"/>
              <w:color w:val="000000"/>
              <w:kern w:val="0"/>
              <w:sz w:val="23"/>
              <w14:ligatures w14:val="none"/>
            </w:rPr>
          </w:rPrChange>
        </w:rPr>
        <w:pPrChange w:id="467" w:author="Evans, Garry (CA)" w:date="2025-03-19T09:55:00Z" w16du:dateUtc="2025-03-19T13:55:00Z">
          <w:pPr>
            <w:spacing w:after="0" w:line="240" w:lineRule="auto"/>
          </w:pPr>
        </w:pPrChange>
      </w:pPr>
      <w:del w:id="468" w:author="Evans, Garry (CA)" w:date="2025-03-19T09:55:00Z" w16du:dateUtc="2025-03-19T13:55:00Z">
        <w:r>
          <w:rPr>
            <w:rFonts w:ascii="DM Sans" w:eastAsia="Times New Roman" w:hAnsi="DM Sans" w:cs="Times New Roman"/>
            <w:noProof/>
            <w:color w:val="000000"/>
            <w:kern w:val="0"/>
            <w:sz w:val="23"/>
            <w:szCs w:val="23"/>
          </w:rPr>
          <w:lastRenderedPageBreak/>
          <w:pict w14:anchorId="08FCAF0A">
            <v:rect id="_x0000_i1031" alt="" style="width:75pt;height:1.5pt;mso-width-percent:0;mso-height-percent:0;mso-width-percent:0;mso-height-percent:0" o:hrpct="0" o:hralign="center" o:hrstd="t" o:hr="t" fillcolor="#a0a0a0" stroked="f"/>
          </w:pict>
        </w:r>
      </w:del>
    </w:p>
    <w:p w14:paraId="29C36515" w14:textId="0EF3E64F" w:rsidR="005F069F" w:rsidRPr="005F069F" w:rsidRDefault="005F069F">
      <w:pPr>
        <w:rPr>
          <w:rFonts w:ascii="Constantia" w:hAnsi="Constantia"/>
          <w:sz w:val="24"/>
          <w:lang w:val="en-CA"/>
          <w:rPrChange w:id="469" w:author="Evans, Garry (CA)" w:date="2025-03-19T09:55:00Z" w16du:dateUtc="2025-03-19T13:55:00Z">
            <w:rPr>
              <w:rFonts w:ascii="DM Sans" w:hAnsi="DM Sans"/>
              <w:b/>
              <w:color w:val="000000"/>
              <w:kern w:val="0"/>
              <w:sz w:val="27"/>
              <w14:ligatures w14:val="none"/>
            </w:rPr>
          </w:rPrChange>
        </w:rPr>
        <w:pPrChange w:id="470" w:author="Evans, Garry (CA)" w:date="2025-03-19T09:55:00Z" w16du:dateUtc="2025-03-19T13:55:00Z">
          <w:pPr>
            <w:spacing w:before="100" w:beforeAutospacing="1" w:after="100" w:afterAutospacing="1" w:line="240" w:lineRule="auto"/>
            <w:outlineLvl w:val="2"/>
          </w:pPr>
        </w:pPrChange>
      </w:pPr>
      <w:proofErr w:type="spellStart"/>
      <w:r w:rsidRPr="005F069F">
        <w:rPr>
          <w:rFonts w:ascii="Constantia" w:hAnsi="Constantia"/>
          <w:sz w:val="24"/>
          <w:lang w:val="en-CA"/>
          <w:rPrChange w:id="471" w:author="Evans, Garry (CA)" w:date="2025-03-19T09:55:00Z" w16du:dateUtc="2025-03-19T13:55:00Z">
            <w:rPr>
              <w:rFonts w:ascii="DM Sans" w:hAnsi="DM Sans"/>
              <w:b/>
              <w:color w:val="000000"/>
              <w:kern w:val="0"/>
              <w:sz w:val="27"/>
              <w14:ligatures w14:val="none"/>
            </w:rPr>
          </w:rPrChange>
        </w:rPr>
        <w:t>Artikolo</w:t>
      </w:r>
      <w:proofErr w:type="spellEnd"/>
      <w:r w:rsidRPr="005F069F">
        <w:rPr>
          <w:rFonts w:ascii="Constantia" w:hAnsi="Constantia"/>
          <w:sz w:val="24"/>
          <w:lang w:val="en-CA"/>
          <w:rPrChange w:id="472" w:author="Evans, Garry (CA)" w:date="2025-03-19T09:55:00Z" w16du:dateUtc="2025-03-19T13:55:00Z">
            <w:rPr>
              <w:rFonts w:ascii="DM Sans" w:hAnsi="DM Sans"/>
              <w:b/>
              <w:color w:val="000000"/>
              <w:kern w:val="0"/>
              <w:sz w:val="27"/>
              <w14:ligatures w14:val="none"/>
            </w:rPr>
          </w:rPrChange>
        </w:rPr>
        <w:t xml:space="preserve"> 6. MEMBROKOTIZO</w:t>
      </w:r>
    </w:p>
    <w:p w14:paraId="3D5A40B1" w14:textId="77777777" w:rsidR="008B6ECB" w:rsidRPr="008B6ECB" w:rsidRDefault="008B6ECB" w:rsidP="008B6ECB">
      <w:pPr>
        <w:numPr>
          <w:ilvl w:val="0"/>
          <w:numId w:val="6"/>
        </w:numPr>
        <w:spacing w:before="100" w:beforeAutospacing="1" w:after="100" w:afterAutospacing="1" w:line="240" w:lineRule="auto"/>
        <w:rPr>
          <w:del w:id="473" w:author="Evans, Garry (CA)" w:date="2025-03-19T09:55:00Z" w16du:dateUtc="2025-03-19T13:55:00Z"/>
          <w:rFonts w:ascii="DM Sans" w:eastAsia="Times New Roman" w:hAnsi="DM Sans" w:cs="Times New Roman"/>
          <w:color w:val="000000"/>
          <w:kern w:val="0"/>
          <w:sz w:val="23"/>
          <w:szCs w:val="23"/>
          <w14:ligatures w14:val="none"/>
        </w:rPr>
      </w:pPr>
      <w:del w:id="474" w:author="Evans, Garry (CA)" w:date="2025-03-19T09:55:00Z" w16du:dateUtc="2025-03-19T13:55:00Z">
        <w:r w:rsidRPr="008B6ECB">
          <w:rPr>
            <w:rFonts w:ascii="DM Sans" w:eastAsia="Times New Roman" w:hAnsi="DM Sans" w:cs="Times New Roman"/>
            <w:color w:val="000000"/>
            <w:kern w:val="0"/>
            <w:sz w:val="23"/>
            <w:szCs w:val="23"/>
            <w14:ligatures w14:val="none"/>
          </w:rPr>
          <w:delText>(6.1) Provinca E-asocio, aŭ loka E-societo, klubo, aŭ persono pagas kotizon por specifa membrokategorio krom per tiu de Honora Membro.</w:delText>
        </w:r>
      </w:del>
    </w:p>
    <w:p w14:paraId="32AD6C57" w14:textId="4A709DE4" w:rsidR="005F069F" w:rsidRPr="005F069F" w:rsidRDefault="008B6ECB">
      <w:pPr>
        <w:rPr>
          <w:rFonts w:ascii="Constantia" w:hAnsi="Constantia"/>
          <w:sz w:val="24"/>
          <w:lang w:val="en-CA"/>
          <w:rPrChange w:id="475" w:author="Evans, Garry (CA)" w:date="2025-03-19T09:55:00Z" w16du:dateUtc="2025-03-19T13:55:00Z">
            <w:rPr>
              <w:rFonts w:ascii="DM Sans" w:hAnsi="DM Sans"/>
              <w:color w:val="000000"/>
              <w:kern w:val="0"/>
              <w:sz w:val="23"/>
              <w14:ligatures w14:val="none"/>
            </w:rPr>
          </w:rPrChange>
        </w:rPr>
        <w:pPrChange w:id="476" w:author="Evans, Garry (CA)" w:date="2025-03-19T09:55:00Z" w16du:dateUtc="2025-03-19T13:55:00Z">
          <w:pPr>
            <w:numPr>
              <w:numId w:val="6"/>
            </w:numPr>
            <w:tabs>
              <w:tab w:val="num" w:pos="720"/>
            </w:tabs>
            <w:spacing w:before="100" w:beforeAutospacing="1" w:after="100" w:afterAutospacing="1" w:line="240" w:lineRule="auto"/>
            <w:ind w:left="720" w:hanging="360"/>
          </w:pPr>
        </w:pPrChange>
      </w:pPr>
      <w:del w:id="477" w:author="Evans, Garry (CA)" w:date="2025-03-19T09:55:00Z" w16du:dateUtc="2025-03-19T13:55:00Z">
        <w:r w:rsidRPr="008B6ECB">
          <w:rPr>
            <w:rFonts w:ascii="DM Sans" w:eastAsia="Times New Roman" w:hAnsi="DM Sans" w:cs="Times New Roman"/>
            <w:color w:val="000000"/>
            <w:kern w:val="0"/>
            <w:sz w:val="23"/>
            <w:szCs w:val="23"/>
            <w14:ligatures w14:val="none"/>
          </w:rPr>
          <w:delText xml:space="preserve">(6.2) La </w:delText>
        </w:r>
      </w:del>
      <w:ins w:id="478" w:author="Evans, Garry (CA)" w:date="2025-03-19T09:55:00Z" w16du:dateUtc="2025-03-19T13:55:00Z">
        <w:r w:rsidR="005F069F" w:rsidRPr="005F069F">
          <w:rPr>
            <w:rFonts w:ascii="Constantia" w:hAnsi="Constantia"/>
            <w:sz w:val="24"/>
            <w:szCs w:val="24"/>
            <w:lang w:val="en-CA"/>
          </w:rPr>
          <w:t xml:space="preserve">    (6.</w:t>
        </w:r>
        <w:r w:rsidR="004370FB">
          <w:rPr>
            <w:rFonts w:ascii="Constantia" w:hAnsi="Constantia"/>
            <w:sz w:val="24"/>
            <w:szCs w:val="24"/>
            <w:lang w:val="en-CA"/>
          </w:rPr>
          <w:t>1</w:t>
        </w:r>
        <w:r w:rsidR="005F069F" w:rsidRPr="005F069F">
          <w:rPr>
            <w:rFonts w:ascii="Constantia" w:hAnsi="Constantia"/>
            <w:sz w:val="24"/>
            <w:szCs w:val="24"/>
            <w:lang w:val="en-CA"/>
          </w:rPr>
          <w:t xml:space="preserve">) La </w:t>
        </w:r>
      </w:ins>
      <w:proofErr w:type="spellStart"/>
      <w:r w:rsidR="005F069F" w:rsidRPr="005F069F">
        <w:rPr>
          <w:rFonts w:ascii="Constantia" w:hAnsi="Constantia"/>
          <w:sz w:val="24"/>
          <w:lang w:val="en-CA"/>
          <w:rPrChange w:id="479" w:author="Evans, Garry (CA)" w:date="2025-03-19T09:55:00Z" w16du:dateUtc="2025-03-19T13:55:00Z">
            <w:rPr>
              <w:rFonts w:ascii="DM Sans" w:hAnsi="DM Sans"/>
              <w:color w:val="000000"/>
              <w:kern w:val="0"/>
              <w:sz w:val="23"/>
              <w14:ligatures w14:val="none"/>
            </w:rPr>
          </w:rPrChange>
        </w:rPr>
        <w:t>sumon</w:t>
      </w:r>
      <w:proofErr w:type="spellEnd"/>
      <w:r w:rsidR="005F069F" w:rsidRPr="005F069F">
        <w:rPr>
          <w:rFonts w:ascii="Constantia" w:hAnsi="Constantia"/>
          <w:sz w:val="24"/>
          <w:lang w:val="en-CA"/>
          <w:rPrChange w:id="480"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481" w:author="Evans, Garry (CA)" w:date="2025-03-19T09:55:00Z" w16du:dateUtc="2025-03-19T13:55:00Z">
            <w:rPr>
              <w:rFonts w:ascii="DM Sans" w:hAnsi="DM Sans"/>
              <w:color w:val="000000"/>
              <w:kern w:val="0"/>
              <w:sz w:val="23"/>
              <w14:ligatures w14:val="none"/>
            </w:rPr>
          </w:rPrChange>
        </w:rPr>
        <w:t>decidas</w:t>
      </w:r>
      <w:proofErr w:type="spellEnd"/>
      <w:r w:rsidR="005F069F" w:rsidRPr="005F069F">
        <w:rPr>
          <w:rFonts w:ascii="Constantia" w:hAnsi="Constantia"/>
          <w:sz w:val="24"/>
          <w:lang w:val="en-CA"/>
          <w:rPrChange w:id="482" w:author="Evans, Garry (CA)" w:date="2025-03-19T09:55:00Z" w16du:dateUtc="2025-03-19T13:55:00Z">
            <w:rPr>
              <w:rFonts w:ascii="DM Sans" w:hAnsi="DM Sans"/>
              <w:color w:val="000000"/>
              <w:kern w:val="0"/>
              <w:sz w:val="23"/>
              <w14:ligatures w14:val="none"/>
            </w:rPr>
          </w:rPrChange>
        </w:rPr>
        <w:t xml:space="preserve"> la </w:t>
      </w:r>
      <w:proofErr w:type="spellStart"/>
      <w:r w:rsidR="005F069F" w:rsidRPr="005F069F">
        <w:rPr>
          <w:rFonts w:ascii="Constantia" w:hAnsi="Constantia"/>
          <w:sz w:val="24"/>
          <w:lang w:val="en-CA"/>
          <w:rPrChange w:id="483" w:author="Evans, Garry (CA)" w:date="2025-03-19T09:55:00Z" w16du:dateUtc="2025-03-19T13:55:00Z">
            <w:rPr>
              <w:rFonts w:ascii="DM Sans" w:hAnsi="DM Sans"/>
              <w:color w:val="000000"/>
              <w:kern w:val="0"/>
              <w:sz w:val="23"/>
              <w14:ligatures w14:val="none"/>
            </w:rPr>
          </w:rPrChange>
        </w:rPr>
        <w:t>estraro</w:t>
      </w:r>
      <w:proofErr w:type="spellEnd"/>
      <w:r w:rsidR="005F069F" w:rsidRPr="005F069F">
        <w:rPr>
          <w:rFonts w:ascii="Constantia" w:hAnsi="Constantia"/>
          <w:sz w:val="24"/>
          <w:lang w:val="en-CA"/>
          <w:rPrChange w:id="484" w:author="Evans, Garry (CA)" w:date="2025-03-19T09:55:00Z" w16du:dateUtc="2025-03-19T13:55:00Z">
            <w:rPr>
              <w:rFonts w:ascii="DM Sans" w:hAnsi="DM Sans"/>
              <w:color w:val="000000"/>
              <w:kern w:val="0"/>
              <w:sz w:val="23"/>
              <w14:ligatures w14:val="none"/>
            </w:rPr>
          </w:rPrChange>
        </w:rPr>
        <w:t xml:space="preserve"> de tempo al tempo, </w:t>
      </w:r>
      <w:proofErr w:type="spellStart"/>
      <w:r w:rsidR="005F069F" w:rsidRPr="005F069F">
        <w:rPr>
          <w:rFonts w:ascii="Constantia" w:hAnsi="Constantia"/>
          <w:sz w:val="24"/>
          <w:lang w:val="en-CA"/>
          <w:rPrChange w:id="485" w:author="Evans, Garry (CA)" w:date="2025-03-19T09:55:00Z" w16du:dateUtc="2025-03-19T13:55:00Z">
            <w:rPr>
              <w:rFonts w:ascii="DM Sans" w:hAnsi="DM Sans"/>
              <w:color w:val="000000"/>
              <w:kern w:val="0"/>
              <w:sz w:val="23"/>
              <w14:ligatures w14:val="none"/>
            </w:rPr>
          </w:rPrChange>
        </w:rPr>
        <w:t>laŭ</w:t>
      </w:r>
      <w:proofErr w:type="spellEnd"/>
      <w:r w:rsidR="005F069F" w:rsidRPr="005F069F">
        <w:rPr>
          <w:rFonts w:ascii="Constantia" w:hAnsi="Constantia"/>
          <w:sz w:val="24"/>
          <w:lang w:val="en-CA"/>
          <w:rPrChange w:id="486"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487" w:author="Evans, Garry (CA)" w:date="2025-03-19T09:55:00Z" w16du:dateUtc="2025-03-19T13:55:00Z">
            <w:rPr>
              <w:rFonts w:ascii="DM Sans" w:hAnsi="DM Sans"/>
              <w:color w:val="000000"/>
              <w:kern w:val="0"/>
              <w:sz w:val="23"/>
              <w14:ligatures w14:val="none"/>
            </w:rPr>
          </w:rPrChange>
        </w:rPr>
        <w:t>bezono</w:t>
      </w:r>
      <w:proofErr w:type="spellEnd"/>
      <w:r w:rsidR="005F069F" w:rsidRPr="005F069F">
        <w:rPr>
          <w:rFonts w:ascii="Constantia" w:hAnsi="Constantia"/>
          <w:sz w:val="24"/>
          <w:lang w:val="en-CA"/>
          <w:rPrChange w:id="488" w:author="Evans, Garry (CA)" w:date="2025-03-19T09:55:00Z" w16du:dateUtc="2025-03-19T13:55:00Z">
            <w:rPr>
              <w:rFonts w:ascii="DM Sans" w:hAnsi="DM Sans"/>
              <w:color w:val="000000"/>
              <w:kern w:val="0"/>
              <w:sz w:val="23"/>
              <w14:ligatures w14:val="none"/>
            </w:rPr>
          </w:rPrChange>
        </w:rPr>
        <w:t>.</w:t>
      </w:r>
    </w:p>
    <w:p w14:paraId="422222E4" w14:textId="6592CB88" w:rsidR="005F069F" w:rsidRPr="005F069F" w:rsidRDefault="005F069F">
      <w:pPr>
        <w:rPr>
          <w:rFonts w:ascii="Constantia" w:hAnsi="Constantia"/>
          <w:sz w:val="24"/>
          <w:lang w:val="en-CA"/>
          <w:rPrChange w:id="489" w:author="Evans, Garry (CA)" w:date="2025-03-19T09:55:00Z" w16du:dateUtc="2025-03-19T13:55:00Z">
            <w:rPr>
              <w:rFonts w:ascii="DM Sans" w:hAnsi="DM Sans"/>
              <w:color w:val="000000"/>
              <w:kern w:val="0"/>
              <w:sz w:val="23"/>
              <w14:ligatures w14:val="none"/>
            </w:rPr>
          </w:rPrChange>
        </w:rPr>
        <w:pPrChange w:id="490" w:author="Evans, Garry (CA)" w:date="2025-03-19T09:55:00Z" w16du:dateUtc="2025-03-19T13:55:00Z">
          <w:pPr>
            <w:numPr>
              <w:numId w:val="6"/>
            </w:numPr>
            <w:tabs>
              <w:tab w:val="num" w:pos="720"/>
            </w:tabs>
            <w:spacing w:before="100" w:beforeAutospacing="1" w:after="100" w:afterAutospacing="1" w:line="240" w:lineRule="auto"/>
            <w:ind w:left="720" w:hanging="360"/>
          </w:pPr>
        </w:pPrChange>
      </w:pPr>
      <w:ins w:id="491"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492" w:author="Evans, Garry (CA)" w:date="2025-03-19T09:55:00Z" w16du:dateUtc="2025-03-19T13:55:00Z">
            <w:rPr>
              <w:rFonts w:ascii="DM Sans" w:hAnsi="DM Sans"/>
              <w:color w:val="000000"/>
              <w:kern w:val="0"/>
              <w:sz w:val="23"/>
              <w14:ligatures w14:val="none"/>
            </w:rPr>
          </w:rPrChange>
        </w:rPr>
        <w:t>(6.</w:t>
      </w:r>
      <w:del w:id="493"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3</w:delText>
        </w:r>
      </w:del>
      <w:ins w:id="494" w:author="Evans, Garry (CA)" w:date="2025-03-19T09:55:00Z" w16du:dateUtc="2025-03-19T13:55:00Z">
        <w:r w:rsidR="004370FB">
          <w:rPr>
            <w:rFonts w:ascii="Constantia" w:hAnsi="Constantia"/>
            <w:sz w:val="24"/>
            <w:szCs w:val="24"/>
            <w:lang w:val="en-CA"/>
          </w:rPr>
          <w:t>2</w:t>
        </w:r>
      </w:ins>
      <w:r w:rsidRPr="005F069F">
        <w:rPr>
          <w:rFonts w:ascii="Constantia" w:hAnsi="Constantia"/>
          <w:sz w:val="24"/>
          <w:lang w:val="en-CA"/>
          <w:rPrChange w:id="495" w:author="Evans, Garry (CA)" w:date="2025-03-19T09:55:00Z" w16du:dateUtc="2025-03-19T13:55:00Z">
            <w:rPr>
              <w:rFonts w:ascii="DM Sans" w:hAnsi="DM Sans"/>
              <w:color w:val="000000"/>
              <w:kern w:val="0"/>
              <w:sz w:val="23"/>
              <w14:ligatures w14:val="none"/>
            </w:rPr>
          </w:rPrChange>
        </w:rPr>
        <w:t>)</w:t>
      </w:r>
      <w:r w:rsidR="004370FB">
        <w:rPr>
          <w:rFonts w:ascii="Constantia" w:hAnsi="Constantia"/>
          <w:sz w:val="24"/>
          <w:lang w:val="en-CA"/>
          <w:rPrChange w:id="496" w:author="Evans, Garry (CA)" w:date="2025-03-19T09:55:00Z" w16du:dateUtc="2025-03-19T13:55:00Z">
            <w:rPr>
              <w:rFonts w:ascii="DM Sans" w:hAnsi="DM Sans"/>
              <w:color w:val="000000"/>
              <w:kern w:val="0"/>
              <w:sz w:val="23"/>
              <w14:ligatures w14:val="none"/>
            </w:rPr>
          </w:rPrChange>
        </w:rPr>
        <w:t xml:space="preserve"> </w:t>
      </w:r>
      <w:r w:rsidRPr="005F069F">
        <w:rPr>
          <w:rFonts w:ascii="Constantia" w:hAnsi="Constantia"/>
          <w:sz w:val="24"/>
          <w:lang w:val="en-CA"/>
          <w:rPrChange w:id="497" w:author="Evans, Garry (CA)" w:date="2025-03-19T09:55:00Z" w16du:dateUtc="2025-03-19T13:55:00Z">
            <w:rPr>
              <w:rFonts w:ascii="DM Sans" w:hAnsi="DM Sans"/>
              <w:color w:val="000000"/>
              <w:kern w:val="0"/>
              <w:sz w:val="23"/>
              <w14:ligatures w14:val="none"/>
            </w:rPr>
          </w:rPrChange>
        </w:rPr>
        <w:t xml:space="preserve">La </w:t>
      </w:r>
      <w:proofErr w:type="spellStart"/>
      <w:r w:rsidRPr="005F069F">
        <w:rPr>
          <w:rFonts w:ascii="Constantia" w:hAnsi="Constantia"/>
          <w:sz w:val="24"/>
          <w:lang w:val="en-CA"/>
          <w:rPrChange w:id="498" w:author="Evans, Garry (CA)" w:date="2025-03-19T09:55:00Z" w16du:dateUtc="2025-03-19T13:55:00Z">
            <w:rPr>
              <w:rFonts w:ascii="DM Sans" w:hAnsi="DM Sans"/>
              <w:color w:val="000000"/>
              <w:kern w:val="0"/>
              <w:sz w:val="23"/>
              <w14:ligatures w14:val="none"/>
            </w:rPr>
          </w:rPrChange>
        </w:rPr>
        <w:t>kotizo</w:t>
      </w:r>
      <w:proofErr w:type="spellEnd"/>
      <w:r w:rsidRPr="005F069F">
        <w:rPr>
          <w:rFonts w:ascii="Constantia" w:hAnsi="Constantia"/>
          <w:sz w:val="24"/>
          <w:lang w:val="en-CA"/>
          <w:rPrChange w:id="499" w:author="Evans, Garry (CA)" w:date="2025-03-19T09:55:00Z" w16du:dateUtc="2025-03-19T13:55:00Z">
            <w:rPr>
              <w:rFonts w:ascii="DM Sans" w:hAnsi="DM Sans"/>
              <w:color w:val="000000"/>
              <w:kern w:val="0"/>
              <w:sz w:val="23"/>
              <w14:ligatures w14:val="none"/>
            </w:rPr>
          </w:rPrChange>
        </w:rPr>
        <w:t xml:space="preserve"> </w:t>
      </w:r>
      <w:del w:id="500"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estas pagenda</w:delText>
        </w:r>
      </w:del>
      <w:proofErr w:type="spellStart"/>
      <w:ins w:id="501" w:author="Evans, Garry (CA)" w:date="2025-03-19T09:55:00Z" w16du:dateUtc="2025-03-19T13:55:00Z">
        <w:r w:rsidRPr="005F069F">
          <w:rPr>
            <w:rFonts w:ascii="Constantia" w:hAnsi="Constantia"/>
            <w:sz w:val="24"/>
            <w:szCs w:val="24"/>
            <w:lang w:val="en-CA"/>
          </w:rPr>
          <w:t>rajtigas</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membrecon</w:t>
        </w:r>
        <w:proofErr w:type="spellEnd"/>
        <w:r w:rsidRPr="005F069F">
          <w:rPr>
            <w:rFonts w:ascii="Constantia" w:hAnsi="Constantia"/>
            <w:sz w:val="24"/>
            <w:szCs w:val="24"/>
            <w:lang w:val="en-CA"/>
          </w:rPr>
          <w:t xml:space="preserve"> </w:t>
        </w:r>
        <w:proofErr w:type="spellStart"/>
        <w:r w:rsidR="00665C46">
          <w:rPr>
            <w:rFonts w:ascii="Constantia" w:hAnsi="Constantia"/>
            <w:sz w:val="24"/>
            <w:szCs w:val="24"/>
            <w:lang w:val="en-CA"/>
          </w:rPr>
          <w:t>ĝis</w:t>
        </w:r>
      </w:ins>
      <w:proofErr w:type="spellEnd"/>
      <w:r w:rsidR="00665C46">
        <w:rPr>
          <w:rFonts w:ascii="Constantia" w:hAnsi="Constantia"/>
          <w:sz w:val="24"/>
          <w:lang w:val="en-CA"/>
          <w:rPrChange w:id="502" w:author="Evans, Garry (CA)" w:date="2025-03-19T09:55:00Z" w16du:dateUtc="2025-03-19T13:55:00Z">
            <w:rPr>
              <w:rFonts w:ascii="DM Sans" w:hAnsi="DM Sans"/>
              <w:color w:val="000000"/>
              <w:kern w:val="0"/>
              <w:sz w:val="23"/>
              <w14:ligatures w14:val="none"/>
            </w:rPr>
          </w:rPrChange>
        </w:rPr>
        <w:t xml:space="preserve"> la </w:t>
      </w:r>
      <w:del w:id="503"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1-an</w:delText>
        </w:r>
      </w:del>
      <w:proofErr w:type="spellStart"/>
      <w:ins w:id="504" w:author="Evans, Garry (CA)" w:date="2025-03-19T09:55:00Z" w16du:dateUtc="2025-03-19T13:55:00Z">
        <w:r w:rsidR="00665C46">
          <w:rPr>
            <w:rFonts w:ascii="Constantia" w:hAnsi="Constantia"/>
            <w:sz w:val="24"/>
            <w:szCs w:val="24"/>
            <w:lang w:val="en-CA"/>
          </w:rPr>
          <w:t>fino</w:t>
        </w:r>
      </w:ins>
      <w:proofErr w:type="spellEnd"/>
      <w:r w:rsidR="00665C46">
        <w:rPr>
          <w:rFonts w:ascii="Constantia" w:hAnsi="Constantia"/>
          <w:sz w:val="24"/>
          <w:lang w:val="en-CA"/>
          <w:rPrChange w:id="505" w:author="Evans, Garry (CA)" w:date="2025-03-19T09:55:00Z" w16du:dateUtc="2025-03-19T13:55:00Z">
            <w:rPr>
              <w:rFonts w:ascii="DM Sans" w:hAnsi="DM Sans"/>
              <w:color w:val="000000"/>
              <w:kern w:val="0"/>
              <w:sz w:val="23"/>
              <w14:ligatures w14:val="none"/>
            </w:rPr>
          </w:rPrChange>
        </w:rPr>
        <w:t xml:space="preserve"> de </w:t>
      </w:r>
      <w:del w:id="506"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 xml:space="preserve">januaro en </w:delText>
        </w:r>
        <w:r w:rsidR="008B6ECB" w:rsidRPr="008B6ECB">
          <w:rPr>
            <w:rFonts w:ascii="Cambria" w:eastAsia="Times New Roman" w:hAnsi="Cambria" w:cs="Cambria"/>
            <w:color w:val="000000"/>
            <w:kern w:val="0"/>
            <w:sz w:val="23"/>
            <w:szCs w:val="23"/>
            <w14:ligatures w14:val="none"/>
          </w:rPr>
          <w:delText>ĉ</w:delText>
        </w:r>
        <w:r w:rsidR="008B6ECB" w:rsidRPr="008B6ECB">
          <w:rPr>
            <w:rFonts w:ascii="DM Sans" w:eastAsia="Times New Roman" w:hAnsi="DM Sans" w:cs="Times New Roman"/>
            <w:color w:val="000000"/>
            <w:kern w:val="0"/>
            <w:sz w:val="23"/>
            <w:szCs w:val="23"/>
            <w14:ligatures w14:val="none"/>
          </w:rPr>
          <w:delText>iu</w:delText>
        </w:r>
      </w:del>
      <w:ins w:id="507" w:author="Evans, Garry (CA)" w:date="2025-03-19T09:55:00Z" w16du:dateUtc="2025-03-19T13:55:00Z">
        <w:r w:rsidR="00665C46">
          <w:rPr>
            <w:rFonts w:ascii="Constantia" w:hAnsi="Constantia"/>
            <w:sz w:val="24"/>
            <w:szCs w:val="24"/>
            <w:lang w:val="en-CA"/>
          </w:rPr>
          <w:t xml:space="preserve">la </w:t>
        </w:r>
        <w:proofErr w:type="spellStart"/>
        <w:r w:rsidR="00665C46">
          <w:rPr>
            <w:rFonts w:ascii="Constantia" w:hAnsi="Constantia"/>
            <w:sz w:val="24"/>
            <w:szCs w:val="24"/>
            <w:lang w:val="en-CA"/>
          </w:rPr>
          <w:t>kalendara</w:t>
        </w:r>
      </w:ins>
      <w:proofErr w:type="spellEnd"/>
      <w:r w:rsidR="00665C46">
        <w:rPr>
          <w:rFonts w:ascii="Constantia" w:hAnsi="Constantia"/>
          <w:sz w:val="24"/>
          <w:lang w:val="en-CA"/>
          <w:rPrChange w:id="508" w:author="Evans, Garry (CA)" w:date="2025-03-19T09:55:00Z" w16du:dateUtc="2025-03-19T13:55:00Z">
            <w:rPr>
              <w:rFonts w:ascii="DM Sans" w:hAnsi="DM Sans"/>
              <w:color w:val="000000"/>
              <w:kern w:val="0"/>
              <w:sz w:val="23"/>
              <w14:ligatures w14:val="none"/>
            </w:rPr>
          </w:rPrChange>
        </w:rPr>
        <w:t xml:space="preserve"> </w:t>
      </w:r>
      <w:proofErr w:type="spellStart"/>
      <w:r w:rsidR="00665C46">
        <w:rPr>
          <w:rFonts w:ascii="Constantia" w:hAnsi="Constantia"/>
          <w:sz w:val="24"/>
          <w:lang w:val="en-CA"/>
          <w:rPrChange w:id="509" w:author="Evans, Garry (CA)" w:date="2025-03-19T09:55:00Z" w16du:dateUtc="2025-03-19T13:55:00Z">
            <w:rPr>
              <w:rFonts w:ascii="DM Sans" w:hAnsi="DM Sans"/>
              <w:color w:val="000000"/>
              <w:kern w:val="0"/>
              <w:sz w:val="23"/>
              <w14:ligatures w14:val="none"/>
            </w:rPr>
          </w:rPrChange>
        </w:rPr>
        <w:t>jaro</w:t>
      </w:r>
      <w:proofErr w:type="spellEnd"/>
      <w:r w:rsidR="00665C46">
        <w:rPr>
          <w:rFonts w:ascii="Constantia" w:hAnsi="Constantia"/>
          <w:sz w:val="24"/>
          <w:lang w:val="en-CA"/>
          <w:rPrChange w:id="510" w:author="Evans, Garry (CA)" w:date="2025-03-19T09:55:00Z" w16du:dateUtc="2025-03-19T13:55:00Z">
            <w:rPr>
              <w:rFonts w:ascii="DM Sans" w:hAnsi="DM Sans"/>
              <w:color w:val="000000"/>
              <w:kern w:val="0"/>
              <w:sz w:val="23"/>
              <w14:ligatures w14:val="none"/>
            </w:rPr>
          </w:rPrChange>
        </w:rPr>
        <w:t xml:space="preserve">, </w:t>
      </w:r>
      <w:del w:id="511"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kaj validas nur post plena pago de tiu kotizo.</w:delText>
        </w:r>
      </w:del>
      <w:ins w:id="512" w:author="Evans, Garry (CA)" w:date="2025-03-19T09:55:00Z" w16du:dateUtc="2025-03-19T13:55:00Z">
        <w:r w:rsidR="00665C46">
          <w:rPr>
            <w:rFonts w:ascii="Constantia" w:hAnsi="Constantia"/>
            <w:sz w:val="24"/>
            <w:szCs w:val="24"/>
            <w:lang w:val="en-CA"/>
          </w:rPr>
          <w:t xml:space="preserve">pro </w:t>
        </w:r>
        <w:proofErr w:type="spellStart"/>
        <w:r w:rsidR="00665C46">
          <w:rPr>
            <w:rFonts w:ascii="Constantia" w:hAnsi="Constantia"/>
            <w:sz w:val="24"/>
            <w:szCs w:val="24"/>
            <w:lang w:val="en-CA"/>
          </w:rPr>
          <w:t>tio</w:t>
        </w:r>
        <w:proofErr w:type="spellEnd"/>
        <w:r w:rsidR="00665C46">
          <w:rPr>
            <w:rFonts w:ascii="Constantia" w:hAnsi="Constantia"/>
            <w:sz w:val="24"/>
            <w:szCs w:val="24"/>
            <w:lang w:val="en-CA"/>
          </w:rPr>
          <w:t xml:space="preserve">, </w:t>
        </w:r>
        <w:proofErr w:type="spellStart"/>
        <w:r w:rsidR="00665C46">
          <w:rPr>
            <w:rFonts w:ascii="Constantia" w:hAnsi="Constantia"/>
            <w:sz w:val="24"/>
            <w:szCs w:val="24"/>
            <w:lang w:val="en-CA"/>
          </w:rPr>
          <w:t>ke</w:t>
        </w:r>
        <w:proofErr w:type="spellEnd"/>
        <w:r w:rsidR="00665C46">
          <w:rPr>
            <w:rFonts w:ascii="Constantia" w:hAnsi="Constantia"/>
            <w:sz w:val="24"/>
            <w:szCs w:val="24"/>
            <w:lang w:val="en-CA"/>
          </w:rPr>
          <w:t xml:space="preserve"> </w:t>
        </w:r>
        <w:proofErr w:type="spellStart"/>
        <w:r w:rsidR="00665C46">
          <w:rPr>
            <w:rFonts w:ascii="Constantia" w:hAnsi="Constantia"/>
            <w:sz w:val="24"/>
            <w:szCs w:val="24"/>
            <w:lang w:val="en-CA"/>
          </w:rPr>
          <w:t>membreco</w:t>
        </w:r>
        <w:proofErr w:type="spellEnd"/>
        <w:r w:rsidR="00665C46">
          <w:rPr>
            <w:rFonts w:ascii="Constantia" w:hAnsi="Constantia"/>
            <w:sz w:val="24"/>
            <w:szCs w:val="24"/>
            <w:lang w:val="en-CA"/>
          </w:rPr>
          <w:t xml:space="preserve"> </w:t>
        </w:r>
        <w:proofErr w:type="spellStart"/>
        <w:r w:rsidR="00665C46">
          <w:rPr>
            <w:rFonts w:ascii="Constantia" w:hAnsi="Constantia"/>
            <w:sz w:val="24"/>
            <w:szCs w:val="24"/>
            <w:lang w:val="en-CA"/>
          </w:rPr>
          <w:t>funkcias</w:t>
        </w:r>
        <w:proofErr w:type="spellEnd"/>
        <w:r w:rsidR="00665C46">
          <w:rPr>
            <w:rFonts w:ascii="Constantia" w:hAnsi="Constantia"/>
            <w:sz w:val="24"/>
            <w:szCs w:val="24"/>
            <w:lang w:val="en-CA"/>
          </w:rPr>
          <w:t xml:space="preserve"> </w:t>
        </w:r>
        <w:proofErr w:type="spellStart"/>
        <w:r w:rsidR="00665C46">
          <w:rPr>
            <w:rFonts w:ascii="Constantia" w:hAnsi="Constantia"/>
            <w:sz w:val="24"/>
            <w:szCs w:val="24"/>
            <w:lang w:val="en-CA"/>
          </w:rPr>
          <w:t>laŭ</w:t>
        </w:r>
        <w:proofErr w:type="spellEnd"/>
        <w:r w:rsidR="00665C46">
          <w:rPr>
            <w:rFonts w:ascii="Constantia" w:hAnsi="Constantia"/>
            <w:sz w:val="24"/>
            <w:szCs w:val="24"/>
            <w:lang w:val="en-CA"/>
          </w:rPr>
          <w:t xml:space="preserve"> la </w:t>
        </w:r>
        <w:proofErr w:type="spellStart"/>
        <w:r w:rsidR="00665C46">
          <w:rPr>
            <w:rFonts w:ascii="Constantia" w:hAnsi="Constantia"/>
            <w:sz w:val="24"/>
            <w:szCs w:val="24"/>
            <w:lang w:val="en-CA"/>
          </w:rPr>
          <w:t>kalendara</w:t>
        </w:r>
        <w:proofErr w:type="spellEnd"/>
        <w:r w:rsidR="00665C46">
          <w:rPr>
            <w:rFonts w:ascii="Constantia" w:hAnsi="Constantia"/>
            <w:sz w:val="24"/>
            <w:szCs w:val="24"/>
            <w:lang w:val="en-CA"/>
          </w:rPr>
          <w:t xml:space="preserve"> </w:t>
        </w:r>
        <w:proofErr w:type="spellStart"/>
        <w:r w:rsidR="00665C46">
          <w:rPr>
            <w:rFonts w:ascii="Constantia" w:hAnsi="Constantia"/>
            <w:sz w:val="24"/>
            <w:szCs w:val="24"/>
            <w:lang w:val="en-CA"/>
          </w:rPr>
          <w:t>jaro</w:t>
        </w:r>
        <w:proofErr w:type="spellEnd"/>
        <w:r w:rsidR="00665C46">
          <w:rPr>
            <w:rFonts w:ascii="Constantia" w:hAnsi="Constantia"/>
            <w:sz w:val="24"/>
            <w:szCs w:val="24"/>
            <w:lang w:val="en-CA"/>
          </w:rPr>
          <w:t xml:space="preserve"> (</w:t>
        </w:r>
        <w:proofErr w:type="spellStart"/>
        <w:r w:rsidR="00665C46">
          <w:rPr>
            <w:rFonts w:ascii="Constantia" w:hAnsi="Constantia"/>
            <w:sz w:val="24"/>
            <w:szCs w:val="24"/>
            <w:lang w:val="en-CA"/>
          </w:rPr>
          <w:t>kp</w:t>
        </w:r>
        <w:proofErr w:type="spellEnd"/>
        <w:r w:rsidR="00665C46">
          <w:rPr>
            <w:rFonts w:ascii="Constantia" w:hAnsi="Constantia"/>
            <w:sz w:val="24"/>
            <w:szCs w:val="24"/>
            <w:lang w:val="en-CA"/>
          </w:rPr>
          <w:t>. 4.2).</w:t>
        </w:r>
      </w:ins>
    </w:p>
    <w:p w14:paraId="592AD090" w14:textId="4B970A48" w:rsidR="004370FB" w:rsidRDefault="00B04524">
      <w:pPr>
        <w:rPr>
          <w:rFonts w:ascii="Constantia" w:hAnsi="Constantia"/>
          <w:sz w:val="24"/>
          <w:lang w:val="en-CA"/>
          <w:rPrChange w:id="513" w:author="Evans, Garry (CA)" w:date="2025-03-19T09:55:00Z" w16du:dateUtc="2025-03-19T13:55:00Z">
            <w:rPr>
              <w:rFonts w:ascii="DM Sans" w:hAnsi="DM Sans"/>
              <w:color w:val="000000"/>
              <w:kern w:val="0"/>
              <w:sz w:val="23"/>
              <w14:ligatures w14:val="none"/>
            </w:rPr>
          </w:rPrChange>
        </w:rPr>
        <w:pPrChange w:id="514" w:author="Evans, Garry (CA)" w:date="2025-03-19T09:55:00Z" w16du:dateUtc="2025-03-19T13:55:00Z">
          <w:pPr>
            <w:spacing w:after="0" w:line="240" w:lineRule="auto"/>
          </w:pPr>
        </w:pPrChange>
      </w:pPr>
      <w:del w:id="515" w:author="Evans, Garry (CA)" w:date="2025-03-19T09:55:00Z" w16du:dateUtc="2025-03-19T13:55:00Z">
        <w:r>
          <w:rPr>
            <w:rFonts w:ascii="DM Sans" w:eastAsia="Times New Roman" w:hAnsi="DM Sans" w:cs="Times New Roman"/>
            <w:noProof/>
            <w:color w:val="000000"/>
            <w:kern w:val="0"/>
            <w:sz w:val="23"/>
            <w:szCs w:val="23"/>
          </w:rPr>
          <w:pict w14:anchorId="7C7238E1">
            <v:rect id="_x0000_i1030" alt="" style="width:75pt;height:1.5pt;mso-width-percent:0;mso-height-percent:0;mso-width-percent:0;mso-height-percent:0" o:hrpct="0" o:hralign="center" o:hrstd="t" o:hr="t" fillcolor="#a0a0a0" stroked="f"/>
          </w:pict>
        </w:r>
      </w:del>
    </w:p>
    <w:p w14:paraId="60FD8BE4" w14:textId="07D7FF5D" w:rsidR="005F069F" w:rsidRPr="005F069F" w:rsidRDefault="005F069F">
      <w:pPr>
        <w:rPr>
          <w:rFonts w:ascii="Constantia" w:hAnsi="Constantia"/>
          <w:sz w:val="24"/>
          <w:lang w:val="en-CA"/>
          <w:rPrChange w:id="516" w:author="Evans, Garry (CA)" w:date="2025-03-19T09:55:00Z" w16du:dateUtc="2025-03-19T13:55:00Z">
            <w:rPr>
              <w:rFonts w:ascii="DM Sans" w:hAnsi="DM Sans"/>
              <w:b/>
              <w:color w:val="000000"/>
              <w:kern w:val="0"/>
              <w:sz w:val="27"/>
              <w14:ligatures w14:val="none"/>
            </w:rPr>
          </w:rPrChange>
        </w:rPr>
        <w:pPrChange w:id="517" w:author="Evans, Garry (CA)" w:date="2025-03-19T09:55:00Z" w16du:dateUtc="2025-03-19T13:55:00Z">
          <w:pPr>
            <w:spacing w:before="100" w:beforeAutospacing="1" w:after="100" w:afterAutospacing="1" w:line="240" w:lineRule="auto"/>
            <w:outlineLvl w:val="2"/>
          </w:pPr>
        </w:pPrChange>
      </w:pPr>
      <w:proofErr w:type="spellStart"/>
      <w:r w:rsidRPr="005F069F">
        <w:rPr>
          <w:rFonts w:ascii="Constantia" w:hAnsi="Constantia"/>
          <w:sz w:val="24"/>
          <w:lang w:val="en-CA"/>
          <w:rPrChange w:id="518" w:author="Evans, Garry (CA)" w:date="2025-03-19T09:55:00Z" w16du:dateUtc="2025-03-19T13:55:00Z">
            <w:rPr>
              <w:rFonts w:ascii="DM Sans" w:hAnsi="DM Sans"/>
              <w:b/>
              <w:color w:val="000000"/>
              <w:kern w:val="0"/>
              <w:sz w:val="27"/>
              <w14:ligatures w14:val="none"/>
            </w:rPr>
          </w:rPrChange>
        </w:rPr>
        <w:t>Artikolo</w:t>
      </w:r>
      <w:proofErr w:type="spellEnd"/>
      <w:r w:rsidRPr="005F069F">
        <w:rPr>
          <w:rFonts w:ascii="Constantia" w:hAnsi="Constantia"/>
          <w:sz w:val="24"/>
          <w:lang w:val="en-CA"/>
          <w:rPrChange w:id="519" w:author="Evans, Garry (CA)" w:date="2025-03-19T09:55:00Z" w16du:dateUtc="2025-03-19T13:55:00Z">
            <w:rPr>
              <w:rFonts w:ascii="DM Sans" w:hAnsi="DM Sans"/>
              <w:b/>
              <w:color w:val="000000"/>
              <w:kern w:val="0"/>
              <w:sz w:val="27"/>
              <w14:ligatures w14:val="none"/>
            </w:rPr>
          </w:rPrChange>
        </w:rPr>
        <w:t xml:space="preserve"> 7. ELEKTOJ</w:t>
      </w:r>
    </w:p>
    <w:p w14:paraId="417C3D33" w14:textId="77777777" w:rsidR="008B6ECB" w:rsidRPr="008B6ECB" w:rsidRDefault="005F069F" w:rsidP="008B6ECB">
      <w:pPr>
        <w:numPr>
          <w:ilvl w:val="0"/>
          <w:numId w:val="7"/>
        </w:numPr>
        <w:spacing w:before="100" w:beforeAutospacing="1" w:after="100" w:afterAutospacing="1" w:line="240" w:lineRule="auto"/>
        <w:rPr>
          <w:del w:id="520" w:author="Evans, Garry (CA)" w:date="2025-03-19T09:55:00Z" w16du:dateUtc="2025-03-19T13:55:00Z"/>
          <w:rFonts w:ascii="DM Sans" w:eastAsia="Times New Roman" w:hAnsi="DM Sans" w:cs="Times New Roman"/>
          <w:color w:val="000000"/>
          <w:kern w:val="0"/>
          <w:sz w:val="23"/>
          <w:szCs w:val="23"/>
          <w14:ligatures w14:val="none"/>
        </w:rPr>
      </w:pPr>
      <w:ins w:id="521"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522" w:author="Evans, Garry (CA)" w:date="2025-03-19T09:55:00Z" w16du:dateUtc="2025-03-19T13:55:00Z">
            <w:rPr>
              <w:rFonts w:ascii="DM Sans" w:hAnsi="DM Sans"/>
              <w:color w:val="000000"/>
              <w:kern w:val="0"/>
              <w:sz w:val="23"/>
              <w14:ligatures w14:val="none"/>
            </w:rPr>
          </w:rPrChange>
        </w:rPr>
        <w:t>(7.</w:t>
      </w:r>
      <w:r w:rsidR="004370FB">
        <w:rPr>
          <w:rFonts w:ascii="Constantia" w:hAnsi="Constantia"/>
          <w:sz w:val="24"/>
          <w:lang w:val="en-CA"/>
          <w:rPrChange w:id="523" w:author="Evans, Garry (CA)" w:date="2025-03-19T09:55:00Z" w16du:dateUtc="2025-03-19T13:55:00Z">
            <w:rPr>
              <w:rFonts w:ascii="DM Sans" w:hAnsi="DM Sans"/>
              <w:color w:val="000000"/>
              <w:kern w:val="0"/>
              <w:sz w:val="23"/>
              <w14:ligatures w14:val="none"/>
            </w:rPr>
          </w:rPrChange>
        </w:rPr>
        <w:t>1</w:t>
      </w:r>
      <w:r w:rsidRPr="005F069F">
        <w:rPr>
          <w:rFonts w:ascii="Constantia" w:hAnsi="Constantia"/>
          <w:sz w:val="24"/>
          <w:lang w:val="en-CA"/>
          <w:rPrChange w:id="524" w:author="Evans, Garry (CA)" w:date="2025-03-19T09:55:00Z" w16du:dateUtc="2025-03-19T13:55:00Z">
            <w:rPr>
              <w:rFonts w:ascii="DM Sans" w:hAnsi="DM Sans"/>
              <w:color w:val="000000"/>
              <w:kern w:val="0"/>
              <w:sz w:val="23"/>
              <w14:ligatures w14:val="none"/>
            </w:rPr>
          </w:rPrChange>
        </w:rPr>
        <w:t xml:space="preserve">) </w:t>
      </w:r>
      <w:del w:id="525"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La estraro konsistas el du kategorioj:</w:delText>
        </w:r>
      </w:del>
    </w:p>
    <w:p w14:paraId="564499BA" w14:textId="77777777" w:rsidR="008B6ECB" w:rsidRPr="008B6ECB" w:rsidRDefault="008B6ECB" w:rsidP="008B6ECB">
      <w:pPr>
        <w:numPr>
          <w:ilvl w:val="1"/>
          <w:numId w:val="7"/>
        </w:numPr>
        <w:spacing w:before="100" w:beforeAutospacing="1" w:after="100" w:afterAutospacing="1" w:line="240" w:lineRule="auto"/>
        <w:rPr>
          <w:del w:id="526" w:author="Evans, Garry (CA)" w:date="2025-03-19T09:55:00Z" w16du:dateUtc="2025-03-19T13:55:00Z"/>
          <w:rFonts w:ascii="DM Sans" w:eastAsia="Times New Roman" w:hAnsi="DM Sans" w:cs="Times New Roman"/>
          <w:color w:val="000000"/>
          <w:kern w:val="0"/>
          <w:sz w:val="23"/>
          <w:szCs w:val="23"/>
          <w14:ligatures w14:val="none"/>
        </w:rPr>
      </w:pPr>
      <w:del w:id="527" w:author="Evans, Garry (CA)" w:date="2025-03-19T09:55:00Z" w16du:dateUtc="2025-03-19T13:55:00Z">
        <w:r w:rsidRPr="008B6ECB">
          <w:rPr>
            <w:rFonts w:ascii="DM Sans" w:eastAsia="Times New Roman" w:hAnsi="DM Sans" w:cs="Times New Roman"/>
            <w:color w:val="000000"/>
            <w:kern w:val="0"/>
            <w:sz w:val="23"/>
            <w:szCs w:val="23"/>
            <w14:ligatures w14:val="none"/>
          </w:rPr>
          <w:delText>Reprezentantoj de la vo</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donrajtaj membroj;</w:delText>
        </w:r>
      </w:del>
    </w:p>
    <w:p w14:paraId="20CA6A5C" w14:textId="77777777" w:rsidR="008B6ECB" w:rsidRPr="008B6ECB" w:rsidRDefault="008B6ECB" w:rsidP="008B6ECB">
      <w:pPr>
        <w:numPr>
          <w:ilvl w:val="1"/>
          <w:numId w:val="7"/>
        </w:numPr>
        <w:spacing w:before="100" w:beforeAutospacing="1" w:after="100" w:afterAutospacing="1" w:line="240" w:lineRule="auto"/>
        <w:rPr>
          <w:del w:id="528" w:author="Evans, Garry (CA)" w:date="2025-03-19T09:55:00Z" w16du:dateUtc="2025-03-19T13:55:00Z"/>
          <w:rFonts w:ascii="DM Sans" w:eastAsia="Times New Roman" w:hAnsi="DM Sans" w:cs="Times New Roman"/>
          <w:color w:val="000000"/>
          <w:kern w:val="0"/>
          <w:sz w:val="23"/>
          <w:szCs w:val="23"/>
          <w14:ligatures w14:val="none"/>
        </w:rPr>
      </w:pPr>
      <w:del w:id="529" w:author="Evans, Garry (CA)" w:date="2025-03-19T09:55:00Z" w16du:dateUtc="2025-03-19T13:55:00Z">
        <w:r w:rsidRPr="008B6ECB">
          <w:rPr>
            <w:rFonts w:ascii="DM Sans" w:eastAsia="Times New Roman" w:hAnsi="DM Sans" w:cs="Times New Roman"/>
            <w:color w:val="000000"/>
            <w:kern w:val="0"/>
            <w:sz w:val="23"/>
            <w:szCs w:val="23"/>
            <w14:ligatures w14:val="none"/>
          </w:rPr>
          <w:delText>Reprezentantoj de provincaj asocioj, regionaj asocioj, junulaj kaj aliaj asocioj, societoj kaj kluboj.</w:delText>
        </w:r>
      </w:del>
    </w:p>
    <w:p w14:paraId="79EC8EFA" w14:textId="782643F5" w:rsidR="005F069F" w:rsidRPr="005F069F" w:rsidRDefault="008B6ECB">
      <w:pPr>
        <w:rPr>
          <w:rFonts w:ascii="Constantia" w:hAnsi="Constantia"/>
          <w:sz w:val="24"/>
          <w:lang w:val="en-CA"/>
          <w:rPrChange w:id="530" w:author="Evans, Garry (CA)" w:date="2025-03-19T09:55:00Z" w16du:dateUtc="2025-03-19T13:55:00Z">
            <w:rPr>
              <w:rFonts w:ascii="DM Sans" w:hAnsi="DM Sans"/>
              <w:color w:val="000000"/>
              <w:kern w:val="0"/>
              <w:sz w:val="23"/>
              <w14:ligatures w14:val="none"/>
            </w:rPr>
          </w:rPrChange>
        </w:rPr>
        <w:pPrChange w:id="531" w:author="Evans, Garry (CA)" w:date="2025-03-19T09:55:00Z" w16du:dateUtc="2025-03-19T13:55:00Z">
          <w:pPr>
            <w:numPr>
              <w:numId w:val="7"/>
            </w:numPr>
            <w:tabs>
              <w:tab w:val="num" w:pos="720"/>
            </w:tabs>
            <w:spacing w:before="100" w:beforeAutospacing="1" w:after="100" w:afterAutospacing="1" w:line="240" w:lineRule="auto"/>
            <w:ind w:left="720" w:hanging="360"/>
          </w:pPr>
        </w:pPrChange>
      </w:pPr>
      <w:del w:id="532" w:author="Evans, Garry (CA)" w:date="2025-03-19T09:55:00Z" w16du:dateUtc="2025-03-19T13:55:00Z">
        <w:r w:rsidRPr="008B6ECB">
          <w:rPr>
            <w:rFonts w:ascii="DM Sans" w:eastAsia="Times New Roman" w:hAnsi="DM Sans" w:cs="Times New Roman"/>
            <w:color w:val="000000"/>
            <w:kern w:val="0"/>
            <w:sz w:val="23"/>
            <w:szCs w:val="23"/>
            <w14:ligatures w14:val="none"/>
          </w:rPr>
          <w:delText xml:space="preserve">(7.2) </w:delText>
        </w:r>
      </w:del>
      <w:proofErr w:type="spellStart"/>
      <w:r w:rsidR="005F069F" w:rsidRPr="005F069F">
        <w:rPr>
          <w:rFonts w:ascii="Constantia" w:hAnsi="Constantia"/>
          <w:sz w:val="24"/>
          <w:lang w:val="en-CA"/>
          <w:rPrChange w:id="533" w:author="Evans, Garry (CA)" w:date="2025-03-19T09:55:00Z" w16du:dateUtc="2025-03-19T13:55:00Z">
            <w:rPr>
              <w:rFonts w:ascii="DM Sans" w:hAnsi="DM Sans"/>
              <w:color w:val="000000"/>
              <w:kern w:val="0"/>
              <w:sz w:val="23"/>
              <w14:ligatures w14:val="none"/>
            </w:rPr>
          </w:rPrChange>
        </w:rPr>
        <w:t>Estas</w:t>
      </w:r>
      <w:proofErr w:type="spellEnd"/>
      <w:r w:rsidR="005F069F" w:rsidRPr="005F069F">
        <w:rPr>
          <w:rFonts w:ascii="Constantia" w:hAnsi="Constantia"/>
          <w:sz w:val="24"/>
          <w:lang w:val="en-CA"/>
          <w:rPrChange w:id="534"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535" w:author="Evans, Garry (CA)" w:date="2025-03-19T09:55:00Z" w16du:dateUtc="2025-03-19T13:55:00Z">
            <w:rPr>
              <w:rFonts w:ascii="DM Sans" w:hAnsi="DM Sans"/>
              <w:color w:val="000000"/>
              <w:kern w:val="0"/>
              <w:sz w:val="23"/>
              <w14:ligatures w14:val="none"/>
            </w:rPr>
          </w:rPrChange>
        </w:rPr>
        <w:t>minimumo</w:t>
      </w:r>
      <w:proofErr w:type="spellEnd"/>
      <w:r w:rsidR="005F069F" w:rsidRPr="005F069F">
        <w:rPr>
          <w:rFonts w:ascii="Constantia" w:hAnsi="Constantia"/>
          <w:sz w:val="24"/>
          <w:lang w:val="en-CA"/>
          <w:rPrChange w:id="536" w:author="Evans, Garry (CA)" w:date="2025-03-19T09:55:00Z" w16du:dateUtc="2025-03-19T13:55:00Z">
            <w:rPr>
              <w:rFonts w:ascii="DM Sans" w:hAnsi="DM Sans"/>
              <w:color w:val="000000"/>
              <w:kern w:val="0"/>
              <w:sz w:val="23"/>
              <w14:ligatures w14:val="none"/>
            </w:rPr>
          </w:rPrChange>
        </w:rPr>
        <w:t xml:space="preserve"> de </w:t>
      </w:r>
      <w:proofErr w:type="spellStart"/>
      <w:r w:rsidR="005F069F" w:rsidRPr="005F069F">
        <w:rPr>
          <w:rFonts w:ascii="Constantia" w:hAnsi="Constantia"/>
          <w:sz w:val="24"/>
          <w:lang w:val="en-CA"/>
          <w:rPrChange w:id="537" w:author="Evans, Garry (CA)" w:date="2025-03-19T09:55:00Z" w16du:dateUtc="2025-03-19T13:55:00Z">
            <w:rPr>
              <w:rFonts w:ascii="DM Sans" w:hAnsi="DM Sans"/>
              <w:color w:val="000000"/>
              <w:kern w:val="0"/>
              <w:sz w:val="23"/>
              <w14:ligatures w14:val="none"/>
            </w:rPr>
          </w:rPrChange>
        </w:rPr>
        <w:t>kvin</w:t>
      </w:r>
      <w:proofErr w:type="spellEnd"/>
      <w:r w:rsidR="005F069F" w:rsidRPr="005F069F">
        <w:rPr>
          <w:rFonts w:ascii="Constantia" w:hAnsi="Constantia"/>
          <w:sz w:val="24"/>
          <w:lang w:val="en-CA"/>
          <w:rPrChange w:id="538"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539" w:author="Evans, Garry (CA)" w:date="2025-03-19T09:55:00Z" w16du:dateUtc="2025-03-19T13:55:00Z">
            <w:rPr>
              <w:rFonts w:ascii="DM Sans" w:hAnsi="DM Sans"/>
              <w:color w:val="000000"/>
              <w:kern w:val="0"/>
              <w:sz w:val="23"/>
              <w14:ligatures w14:val="none"/>
            </w:rPr>
          </w:rPrChange>
        </w:rPr>
        <w:t>kaj</w:t>
      </w:r>
      <w:proofErr w:type="spellEnd"/>
      <w:r w:rsidR="005F069F" w:rsidRPr="005F069F">
        <w:rPr>
          <w:rFonts w:ascii="Constantia" w:hAnsi="Constantia"/>
          <w:sz w:val="24"/>
          <w:lang w:val="en-CA"/>
          <w:rPrChange w:id="540"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541" w:author="Evans, Garry (CA)" w:date="2025-03-19T09:55:00Z" w16du:dateUtc="2025-03-19T13:55:00Z">
            <w:rPr>
              <w:rFonts w:ascii="DM Sans" w:hAnsi="DM Sans"/>
              <w:color w:val="000000"/>
              <w:kern w:val="0"/>
              <w:sz w:val="23"/>
              <w14:ligatures w14:val="none"/>
            </w:rPr>
          </w:rPrChange>
        </w:rPr>
        <w:t>maksimumo</w:t>
      </w:r>
      <w:proofErr w:type="spellEnd"/>
      <w:r w:rsidR="005F069F" w:rsidRPr="005F069F">
        <w:rPr>
          <w:rFonts w:ascii="Constantia" w:hAnsi="Constantia"/>
          <w:sz w:val="24"/>
          <w:lang w:val="en-CA"/>
          <w:rPrChange w:id="542" w:author="Evans, Garry (CA)" w:date="2025-03-19T09:55:00Z" w16du:dateUtc="2025-03-19T13:55:00Z">
            <w:rPr>
              <w:rFonts w:ascii="DM Sans" w:hAnsi="DM Sans"/>
              <w:color w:val="000000"/>
              <w:kern w:val="0"/>
              <w:sz w:val="23"/>
              <w14:ligatures w14:val="none"/>
            </w:rPr>
          </w:rPrChange>
        </w:rPr>
        <w:t xml:space="preserve"> de </w:t>
      </w:r>
      <w:proofErr w:type="spellStart"/>
      <w:r w:rsidR="005F069F" w:rsidRPr="005F069F">
        <w:rPr>
          <w:rFonts w:ascii="Constantia" w:hAnsi="Constantia"/>
          <w:sz w:val="24"/>
          <w:lang w:val="en-CA"/>
          <w:rPrChange w:id="543" w:author="Evans, Garry (CA)" w:date="2025-03-19T09:55:00Z" w16du:dateUtc="2025-03-19T13:55:00Z">
            <w:rPr>
              <w:rFonts w:ascii="DM Sans" w:hAnsi="DM Sans"/>
              <w:color w:val="000000"/>
              <w:kern w:val="0"/>
              <w:sz w:val="23"/>
              <w14:ligatures w14:val="none"/>
            </w:rPr>
          </w:rPrChange>
        </w:rPr>
        <w:t>dek</w:t>
      </w:r>
      <w:proofErr w:type="spellEnd"/>
      <w:del w:id="544" w:author="Evans, Garry (CA)" w:date="2025-03-19T09:55:00Z" w16du:dateUtc="2025-03-19T13:55:00Z">
        <w:r w:rsidRPr="008B6ECB">
          <w:rPr>
            <w:rFonts w:ascii="DM Sans" w:eastAsia="Times New Roman" w:hAnsi="DM Sans" w:cs="Times New Roman"/>
            <w:color w:val="000000"/>
            <w:kern w:val="0"/>
            <w:sz w:val="23"/>
            <w:szCs w:val="23"/>
            <w14:ligatures w14:val="none"/>
          </w:rPr>
          <w:delText>-</w:delText>
        </w:r>
      </w:del>
      <w:ins w:id="545" w:author="Evans, Garry (CA)" w:date="2025-03-19T09:55:00Z" w16du:dateUtc="2025-03-19T13:55:00Z">
        <w:r w:rsidR="00AA0032">
          <w:rPr>
            <w:rFonts w:ascii="Constantia" w:hAnsi="Constantia"/>
            <w:sz w:val="24"/>
            <w:szCs w:val="24"/>
            <w:lang w:val="en-CA"/>
          </w:rPr>
          <w:t xml:space="preserve"> </w:t>
        </w:r>
      </w:ins>
      <w:proofErr w:type="spellStart"/>
      <w:r w:rsidR="005F069F" w:rsidRPr="005F069F">
        <w:rPr>
          <w:rFonts w:ascii="Constantia" w:hAnsi="Constantia"/>
          <w:sz w:val="24"/>
          <w:lang w:val="en-CA"/>
          <w:rPrChange w:id="546" w:author="Evans, Garry (CA)" w:date="2025-03-19T09:55:00Z" w16du:dateUtc="2025-03-19T13:55:00Z">
            <w:rPr>
              <w:rFonts w:ascii="DM Sans" w:hAnsi="DM Sans"/>
              <w:color w:val="000000"/>
              <w:kern w:val="0"/>
              <w:sz w:val="23"/>
              <w14:ligatures w14:val="none"/>
            </w:rPr>
          </w:rPrChange>
        </w:rPr>
        <w:t>unu</w:t>
      </w:r>
      <w:proofErr w:type="spellEnd"/>
      <w:r w:rsidR="005F069F" w:rsidRPr="005F069F">
        <w:rPr>
          <w:rFonts w:ascii="Constantia" w:hAnsi="Constantia"/>
          <w:sz w:val="24"/>
          <w:lang w:val="en-CA"/>
          <w:rPrChange w:id="547" w:author="Evans, Garry (CA)" w:date="2025-03-19T09:55:00Z" w16du:dateUtc="2025-03-19T13:55:00Z">
            <w:rPr>
              <w:rFonts w:ascii="DM Sans" w:hAnsi="DM Sans"/>
              <w:color w:val="000000"/>
              <w:kern w:val="0"/>
              <w:sz w:val="23"/>
              <w14:ligatures w14:val="none"/>
            </w:rPr>
          </w:rPrChange>
        </w:rPr>
        <w:t xml:space="preserve"> </w:t>
      </w:r>
      <w:del w:id="548" w:author="Evans, Garry (CA)" w:date="2025-03-19T09:55:00Z" w16du:dateUtc="2025-03-19T13:55:00Z">
        <w:r w:rsidRPr="008B6ECB">
          <w:rPr>
            <w:rFonts w:ascii="DM Sans" w:eastAsia="Times New Roman" w:hAnsi="DM Sans" w:cs="Times New Roman"/>
            <w:color w:val="000000"/>
            <w:kern w:val="0"/>
            <w:sz w:val="23"/>
            <w:szCs w:val="23"/>
            <w14:ligatures w14:val="none"/>
          </w:rPr>
          <w:delText>reprezentantoj de vo</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donrajtaj membroj</w:delText>
        </w:r>
      </w:del>
      <w:proofErr w:type="spellStart"/>
      <w:ins w:id="549" w:author="Evans, Garry (CA)" w:date="2025-03-19T09:55:00Z" w16du:dateUtc="2025-03-19T13:55:00Z">
        <w:r w:rsidR="005F069F" w:rsidRPr="005F069F">
          <w:rPr>
            <w:rFonts w:ascii="Constantia" w:hAnsi="Constantia"/>
            <w:sz w:val="24"/>
            <w:szCs w:val="24"/>
            <w:lang w:val="en-CA"/>
          </w:rPr>
          <w:t>estraranoj</w:t>
        </w:r>
      </w:ins>
      <w:proofErr w:type="spellEnd"/>
      <w:r w:rsidR="005F069F" w:rsidRPr="005F069F">
        <w:rPr>
          <w:rFonts w:ascii="Constantia" w:hAnsi="Constantia"/>
          <w:sz w:val="24"/>
          <w:lang w:val="en-CA"/>
          <w:rPrChange w:id="550" w:author="Evans, Garry (CA)" w:date="2025-03-19T09:55:00Z" w16du:dateUtc="2025-03-19T13:55:00Z">
            <w:rPr>
              <w:rFonts w:ascii="DM Sans" w:hAnsi="DM Sans"/>
              <w:color w:val="000000"/>
              <w:kern w:val="0"/>
              <w:sz w:val="23"/>
              <w14:ligatures w14:val="none"/>
            </w:rPr>
          </w:rPrChange>
        </w:rPr>
        <w:t>.</w:t>
      </w:r>
    </w:p>
    <w:p w14:paraId="6F09FB19" w14:textId="77777777" w:rsidR="008B6ECB" w:rsidRPr="008B6ECB" w:rsidRDefault="008B6ECB" w:rsidP="008B6ECB">
      <w:pPr>
        <w:numPr>
          <w:ilvl w:val="0"/>
          <w:numId w:val="7"/>
        </w:numPr>
        <w:spacing w:before="100" w:beforeAutospacing="1" w:after="100" w:afterAutospacing="1" w:line="240" w:lineRule="auto"/>
        <w:rPr>
          <w:del w:id="551" w:author="Evans, Garry (CA)" w:date="2025-03-19T09:55:00Z" w16du:dateUtc="2025-03-19T13:55:00Z"/>
          <w:rFonts w:ascii="DM Sans" w:eastAsia="Times New Roman" w:hAnsi="DM Sans" w:cs="Times New Roman"/>
          <w:color w:val="000000"/>
          <w:kern w:val="0"/>
          <w:sz w:val="23"/>
          <w:szCs w:val="23"/>
          <w14:ligatures w14:val="none"/>
        </w:rPr>
      </w:pPr>
      <w:del w:id="552" w:author="Evans, Garry (CA)" w:date="2025-03-19T09:55:00Z" w16du:dateUtc="2025-03-19T13:55:00Z">
        <w:r w:rsidRPr="008B6ECB">
          <w:rPr>
            <w:rFonts w:ascii="DM Sans" w:eastAsia="Times New Roman" w:hAnsi="DM Sans" w:cs="Times New Roman"/>
            <w:color w:val="000000"/>
            <w:kern w:val="0"/>
            <w:sz w:val="23"/>
            <w:szCs w:val="23"/>
            <w14:ligatures w14:val="none"/>
          </w:rPr>
          <w:delText>(7.3) Reprezentantoj de la vo</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donrajtaj membroj sin proponas al kandidati</w:delText>
        </w:r>
        <w:r w:rsidRPr="008B6ECB">
          <w:rPr>
            <w:rFonts w:ascii="Cambria" w:eastAsia="Times New Roman" w:hAnsi="Cambria" w:cs="Cambria"/>
            <w:color w:val="000000"/>
            <w:kern w:val="0"/>
            <w:sz w:val="23"/>
            <w:szCs w:val="23"/>
            <w14:ligatures w14:val="none"/>
          </w:rPr>
          <w:delText>ĝ</w:delText>
        </w:r>
        <w:r w:rsidRPr="008B6ECB">
          <w:rPr>
            <w:rFonts w:ascii="DM Sans" w:eastAsia="Times New Roman" w:hAnsi="DM Sans" w:cs="Times New Roman"/>
            <w:color w:val="000000"/>
            <w:kern w:val="0"/>
            <w:sz w:val="23"/>
            <w:szCs w:val="23"/>
            <w14:ligatures w14:val="none"/>
          </w:rPr>
          <w:delText>o en aŭgusto de la dua oficjaro.</w:delText>
        </w:r>
      </w:del>
    </w:p>
    <w:p w14:paraId="4CDAA2B3" w14:textId="0CFA4A47" w:rsidR="005F069F" w:rsidRPr="005F069F" w:rsidRDefault="008B6ECB">
      <w:pPr>
        <w:rPr>
          <w:rFonts w:ascii="Constantia" w:hAnsi="Constantia"/>
          <w:sz w:val="24"/>
          <w:lang w:val="en-CA"/>
          <w:rPrChange w:id="553" w:author="Evans, Garry (CA)" w:date="2025-03-19T09:55:00Z" w16du:dateUtc="2025-03-19T13:55:00Z">
            <w:rPr>
              <w:rFonts w:ascii="DM Sans" w:hAnsi="DM Sans"/>
              <w:color w:val="000000"/>
              <w:kern w:val="0"/>
              <w:sz w:val="23"/>
              <w14:ligatures w14:val="none"/>
            </w:rPr>
          </w:rPrChange>
        </w:rPr>
        <w:pPrChange w:id="554" w:author="Evans, Garry (CA)" w:date="2025-03-19T09:55:00Z" w16du:dateUtc="2025-03-19T13:55:00Z">
          <w:pPr>
            <w:numPr>
              <w:numId w:val="7"/>
            </w:numPr>
            <w:tabs>
              <w:tab w:val="num" w:pos="720"/>
            </w:tabs>
            <w:spacing w:before="100" w:beforeAutospacing="1" w:after="100" w:afterAutospacing="1" w:line="240" w:lineRule="auto"/>
            <w:ind w:left="720" w:hanging="360"/>
          </w:pPr>
        </w:pPrChange>
      </w:pPr>
      <w:del w:id="555" w:author="Evans, Garry (CA)" w:date="2025-03-19T09:55:00Z" w16du:dateUtc="2025-03-19T13:55:00Z">
        <w:r w:rsidRPr="008B6ECB">
          <w:rPr>
            <w:rFonts w:ascii="DM Sans" w:eastAsia="Times New Roman" w:hAnsi="DM Sans" w:cs="Times New Roman"/>
            <w:color w:val="000000"/>
            <w:kern w:val="0"/>
            <w:sz w:val="23"/>
            <w:szCs w:val="23"/>
            <w14:ligatures w14:val="none"/>
          </w:rPr>
          <w:delText>(7.4</w:delText>
        </w:r>
      </w:del>
      <w:ins w:id="556" w:author="Evans, Garry (CA)" w:date="2025-03-19T09:55:00Z" w16du:dateUtc="2025-03-19T13:55:00Z">
        <w:r w:rsidR="005F069F" w:rsidRPr="005F069F">
          <w:rPr>
            <w:rFonts w:ascii="Constantia" w:hAnsi="Constantia"/>
            <w:sz w:val="24"/>
            <w:szCs w:val="24"/>
            <w:lang w:val="en-CA"/>
          </w:rPr>
          <w:t xml:space="preserve">    (7.</w:t>
        </w:r>
        <w:r w:rsidR="004370FB">
          <w:rPr>
            <w:rFonts w:ascii="Constantia" w:hAnsi="Constantia"/>
            <w:sz w:val="24"/>
            <w:szCs w:val="24"/>
            <w:lang w:val="en-CA"/>
          </w:rPr>
          <w:t>2</w:t>
        </w:r>
      </w:ins>
      <w:r w:rsidR="005F069F" w:rsidRPr="005F069F">
        <w:rPr>
          <w:rFonts w:ascii="Constantia" w:hAnsi="Constantia"/>
          <w:sz w:val="24"/>
          <w:lang w:val="en-CA"/>
          <w:rPrChange w:id="557"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558" w:author="Evans, Garry (CA)" w:date="2025-03-19T09:55:00Z" w16du:dateUtc="2025-03-19T13:55:00Z">
            <w:rPr>
              <w:rFonts w:ascii="DM Sans" w:hAnsi="DM Sans"/>
              <w:color w:val="000000"/>
              <w:kern w:val="0"/>
              <w:sz w:val="23"/>
              <w14:ligatures w14:val="none"/>
            </w:rPr>
          </w:rPrChange>
        </w:rPr>
        <w:t>Anonco</w:t>
      </w:r>
      <w:proofErr w:type="spellEnd"/>
      <w:r w:rsidR="005F069F" w:rsidRPr="005F069F">
        <w:rPr>
          <w:rFonts w:ascii="Constantia" w:hAnsi="Constantia"/>
          <w:sz w:val="24"/>
          <w:lang w:val="en-CA"/>
          <w:rPrChange w:id="559"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560" w:author="Evans, Garry (CA)" w:date="2025-03-19T09:55:00Z" w16du:dateUtc="2025-03-19T13:55:00Z">
            <w:rPr>
              <w:rFonts w:ascii="DM Sans" w:hAnsi="DM Sans"/>
              <w:color w:val="000000"/>
              <w:kern w:val="0"/>
              <w:sz w:val="23"/>
              <w14:ligatures w14:val="none"/>
            </w:rPr>
          </w:rPrChange>
        </w:rPr>
        <w:t>pri</w:t>
      </w:r>
      <w:proofErr w:type="spellEnd"/>
      <w:r w:rsidR="005F069F" w:rsidRPr="005F069F">
        <w:rPr>
          <w:rFonts w:ascii="Constantia" w:hAnsi="Constantia"/>
          <w:sz w:val="24"/>
          <w:lang w:val="en-CA"/>
          <w:rPrChange w:id="561"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562" w:author="Evans, Garry (CA)" w:date="2025-03-19T09:55:00Z" w16du:dateUtc="2025-03-19T13:55:00Z">
            <w:rPr>
              <w:rFonts w:ascii="DM Sans" w:hAnsi="DM Sans"/>
              <w:color w:val="000000"/>
              <w:kern w:val="0"/>
              <w:sz w:val="23"/>
              <w14:ligatures w14:val="none"/>
            </w:rPr>
          </w:rPrChange>
        </w:rPr>
        <w:t>kandidati</w:t>
      </w:r>
      <w:r w:rsidR="005F069F" w:rsidRPr="005F069F">
        <w:rPr>
          <w:rFonts w:ascii="Constantia" w:hAnsi="Constantia"/>
          <w:sz w:val="24"/>
          <w:lang w:val="en-CA"/>
          <w:rPrChange w:id="563" w:author="Evans, Garry (CA)" w:date="2025-03-19T09:55:00Z" w16du:dateUtc="2025-03-19T13:55:00Z">
            <w:rPr>
              <w:rFonts w:ascii="Cambria" w:hAnsi="Cambria"/>
              <w:color w:val="000000"/>
              <w:kern w:val="0"/>
              <w:sz w:val="23"/>
              <w14:ligatures w14:val="none"/>
            </w:rPr>
          </w:rPrChange>
        </w:rPr>
        <w:t>ĝ</w:t>
      </w:r>
      <w:r w:rsidR="005F069F" w:rsidRPr="005F069F">
        <w:rPr>
          <w:rFonts w:ascii="Constantia" w:hAnsi="Constantia"/>
          <w:sz w:val="24"/>
          <w:lang w:val="en-CA"/>
          <w:rPrChange w:id="564" w:author="Evans, Garry (CA)" w:date="2025-03-19T09:55:00Z" w16du:dateUtc="2025-03-19T13:55:00Z">
            <w:rPr>
              <w:rFonts w:ascii="DM Sans" w:hAnsi="DM Sans"/>
              <w:color w:val="000000"/>
              <w:kern w:val="0"/>
              <w:sz w:val="23"/>
              <w14:ligatures w14:val="none"/>
            </w:rPr>
          </w:rPrChange>
        </w:rPr>
        <w:t>o</w:t>
      </w:r>
      <w:proofErr w:type="spellEnd"/>
      <w:r w:rsidR="005F069F" w:rsidRPr="005F069F">
        <w:rPr>
          <w:rFonts w:ascii="Constantia" w:hAnsi="Constantia"/>
          <w:sz w:val="24"/>
          <w:lang w:val="en-CA"/>
          <w:rPrChange w:id="565" w:author="Evans, Garry (CA)" w:date="2025-03-19T09:55:00Z" w16du:dateUtc="2025-03-19T13:55:00Z">
            <w:rPr>
              <w:rFonts w:ascii="DM Sans" w:hAnsi="DM Sans"/>
              <w:color w:val="000000"/>
              <w:kern w:val="0"/>
              <w:sz w:val="23"/>
              <w14:ligatures w14:val="none"/>
            </w:rPr>
          </w:rPrChange>
        </w:rPr>
        <w:t xml:space="preserve"> devas </w:t>
      </w:r>
      <w:proofErr w:type="spellStart"/>
      <w:r w:rsidR="005F069F" w:rsidRPr="005F069F">
        <w:rPr>
          <w:rFonts w:ascii="Constantia" w:hAnsi="Constantia"/>
          <w:sz w:val="24"/>
          <w:lang w:val="en-CA"/>
          <w:rPrChange w:id="566" w:author="Evans, Garry (CA)" w:date="2025-03-19T09:55:00Z" w16du:dateUtc="2025-03-19T13:55:00Z">
            <w:rPr>
              <w:rFonts w:ascii="DM Sans" w:hAnsi="DM Sans"/>
              <w:color w:val="000000"/>
              <w:kern w:val="0"/>
              <w:sz w:val="23"/>
              <w14:ligatures w14:val="none"/>
            </w:rPr>
          </w:rPrChange>
        </w:rPr>
        <w:t>esti</w:t>
      </w:r>
      <w:proofErr w:type="spellEnd"/>
      <w:r w:rsidR="005F069F" w:rsidRPr="005F069F">
        <w:rPr>
          <w:rFonts w:ascii="Constantia" w:hAnsi="Constantia"/>
          <w:sz w:val="24"/>
          <w:lang w:val="en-CA"/>
          <w:rPrChange w:id="567"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568" w:author="Evans, Garry (CA)" w:date="2025-03-19T09:55:00Z" w16du:dateUtc="2025-03-19T13:55:00Z">
            <w:rPr>
              <w:rFonts w:ascii="DM Sans" w:hAnsi="DM Sans"/>
              <w:color w:val="000000"/>
              <w:kern w:val="0"/>
              <w:sz w:val="23"/>
              <w14:ligatures w14:val="none"/>
            </w:rPr>
          </w:rPrChange>
        </w:rPr>
        <w:t>liverita</w:t>
      </w:r>
      <w:proofErr w:type="spellEnd"/>
      <w:r w:rsidR="005F069F" w:rsidRPr="005F069F">
        <w:rPr>
          <w:rFonts w:ascii="Constantia" w:hAnsi="Constantia"/>
          <w:sz w:val="24"/>
          <w:lang w:val="en-CA"/>
          <w:rPrChange w:id="569" w:author="Evans, Garry (CA)" w:date="2025-03-19T09:55:00Z" w16du:dateUtc="2025-03-19T13:55:00Z">
            <w:rPr>
              <w:rFonts w:ascii="DM Sans" w:hAnsi="DM Sans"/>
              <w:color w:val="000000"/>
              <w:kern w:val="0"/>
              <w:sz w:val="23"/>
              <w14:ligatures w14:val="none"/>
            </w:rPr>
          </w:rPrChange>
        </w:rPr>
        <w:t xml:space="preserve"> al la </w:t>
      </w:r>
      <w:proofErr w:type="spellStart"/>
      <w:r w:rsidR="005F069F" w:rsidRPr="005F069F">
        <w:rPr>
          <w:rFonts w:ascii="Constantia" w:hAnsi="Constantia"/>
          <w:sz w:val="24"/>
          <w:lang w:val="en-CA"/>
          <w:rPrChange w:id="570" w:author="Evans, Garry (CA)" w:date="2025-03-19T09:55:00Z" w16du:dateUtc="2025-03-19T13:55:00Z">
            <w:rPr>
              <w:rFonts w:ascii="DM Sans" w:hAnsi="DM Sans"/>
              <w:color w:val="000000"/>
              <w:kern w:val="0"/>
              <w:sz w:val="23"/>
              <w14:ligatures w14:val="none"/>
            </w:rPr>
          </w:rPrChange>
        </w:rPr>
        <w:t>estrara</w:t>
      </w:r>
      <w:proofErr w:type="spellEnd"/>
      <w:r w:rsidR="005F069F" w:rsidRPr="005F069F">
        <w:rPr>
          <w:rFonts w:ascii="Constantia" w:hAnsi="Constantia"/>
          <w:sz w:val="24"/>
          <w:lang w:val="en-CA"/>
          <w:rPrChange w:id="571"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572" w:author="Evans, Garry (CA)" w:date="2025-03-19T09:55:00Z" w16du:dateUtc="2025-03-19T13:55:00Z">
            <w:rPr>
              <w:rFonts w:ascii="DM Sans" w:hAnsi="DM Sans"/>
              <w:color w:val="000000"/>
              <w:kern w:val="0"/>
              <w:sz w:val="23"/>
              <w14:ligatures w14:val="none"/>
            </w:rPr>
          </w:rPrChange>
        </w:rPr>
        <w:t>sekretario</w:t>
      </w:r>
      <w:proofErr w:type="spellEnd"/>
      <w:r w:rsidR="005F069F" w:rsidRPr="005F069F">
        <w:rPr>
          <w:rFonts w:ascii="Constantia" w:hAnsi="Constantia"/>
          <w:sz w:val="24"/>
          <w:lang w:val="en-CA"/>
          <w:rPrChange w:id="573"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574" w:author="Evans, Garry (CA)" w:date="2025-03-19T09:55:00Z" w16du:dateUtc="2025-03-19T13:55:00Z">
            <w:rPr>
              <w:rFonts w:ascii="DM Sans" w:hAnsi="DM Sans"/>
              <w:color w:val="000000"/>
              <w:kern w:val="0"/>
              <w:sz w:val="23"/>
              <w14:ligatures w14:val="none"/>
            </w:rPr>
          </w:rPrChange>
        </w:rPr>
        <w:t>antaŭ</w:t>
      </w:r>
      <w:proofErr w:type="spellEnd"/>
      <w:r w:rsidR="005F069F" w:rsidRPr="005F069F">
        <w:rPr>
          <w:rFonts w:ascii="Constantia" w:hAnsi="Constantia"/>
          <w:sz w:val="24"/>
          <w:lang w:val="en-CA"/>
          <w:rPrChange w:id="575" w:author="Evans, Garry (CA)" w:date="2025-03-19T09:55:00Z" w16du:dateUtc="2025-03-19T13:55:00Z">
            <w:rPr>
              <w:rFonts w:ascii="DM Sans" w:hAnsi="DM Sans"/>
              <w:color w:val="000000"/>
              <w:kern w:val="0"/>
              <w:sz w:val="23"/>
              <w14:ligatures w14:val="none"/>
            </w:rPr>
          </w:rPrChange>
        </w:rPr>
        <w:t xml:space="preserve"> la 31-a de </w:t>
      </w:r>
      <w:del w:id="576" w:author="Evans, Garry (CA)" w:date="2025-03-19T09:55:00Z" w16du:dateUtc="2025-03-19T13:55:00Z">
        <w:r w:rsidRPr="008B6ECB">
          <w:rPr>
            <w:rFonts w:ascii="DM Sans" w:eastAsia="Times New Roman" w:hAnsi="DM Sans" w:cs="Times New Roman"/>
            <w:color w:val="000000"/>
            <w:kern w:val="0"/>
            <w:sz w:val="23"/>
            <w:szCs w:val="23"/>
            <w14:ligatures w14:val="none"/>
          </w:rPr>
          <w:delText>aŭgusto</w:delText>
        </w:r>
      </w:del>
      <w:proofErr w:type="spellStart"/>
      <w:ins w:id="577" w:author="Evans, Garry (CA)" w:date="2025-03-19T09:55:00Z" w16du:dateUtc="2025-03-19T13:55:00Z">
        <w:r w:rsidR="0015631D">
          <w:rPr>
            <w:rFonts w:ascii="Constantia" w:hAnsi="Constantia"/>
            <w:sz w:val="24"/>
            <w:szCs w:val="24"/>
            <w:lang w:val="en-CA"/>
          </w:rPr>
          <w:t>oktobr</w:t>
        </w:r>
        <w:r w:rsidR="005F069F" w:rsidRPr="005F069F">
          <w:rPr>
            <w:rFonts w:ascii="Constantia" w:hAnsi="Constantia"/>
            <w:sz w:val="24"/>
            <w:szCs w:val="24"/>
            <w:lang w:val="en-CA"/>
          </w:rPr>
          <w:t>o</w:t>
        </w:r>
        <w:proofErr w:type="spellEnd"/>
        <w:r w:rsidR="004370FB">
          <w:rPr>
            <w:rFonts w:ascii="Constantia" w:hAnsi="Constantia"/>
            <w:sz w:val="24"/>
            <w:szCs w:val="24"/>
            <w:lang w:val="en-CA"/>
          </w:rPr>
          <w:t xml:space="preserve"> </w:t>
        </w:r>
        <w:r w:rsidR="004370FB" w:rsidRPr="004370FB">
          <w:rPr>
            <w:rFonts w:ascii="Constantia" w:hAnsi="Constantia"/>
            <w:sz w:val="24"/>
            <w:szCs w:val="24"/>
            <w:lang w:val="en-CA"/>
          </w:rPr>
          <w:t xml:space="preserve">de la </w:t>
        </w:r>
        <w:proofErr w:type="spellStart"/>
        <w:r w:rsidR="004370FB" w:rsidRPr="004370FB">
          <w:rPr>
            <w:rFonts w:ascii="Constantia" w:hAnsi="Constantia"/>
            <w:sz w:val="24"/>
            <w:szCs w:val="24"/>
            <w:lang w:val="en-CA"/>
          </w:rPr>
          <w:t>jaro</w:t>
        </w:r>
        <w:proofErr w:type="spellEnd"/>
        <w:r w:rsidR="004370FB" w:rsidRPr="004370FB">
          <w:rPr>
            <w:rFonts w:ascii="Constantia" w:hAnsi="Constantia"/>
            <w:sz w:val="24"/>
            <w:szCs w:val="24"/>
            <w:lang w:val="en-CA"/>
          </w:rPr>
          <w:t xml:space="preserve"> </w:t>
        </w:r>
        <w:proofErr w:type="spellStart"/>
        <w:r w:rsidR="004370FB" w:rsidRPr="004370FB">
          <w:rPr>
            <w:rFonts w:ascii="Constantia" w:hAnsi="Constantia"/>
            <w:sz w:val="24"/>
            <w:szCs w:val="24"/>
            <w:lang w:val="en-CA"/>
          </w:rPr>
          <w:t>antaŭ</w:t>
        </w:r>
        <w:proofErr w:type="spellEnd"/>
        <w:r w:rsidR="004370FB" w:rsidRPr="004370FB">
          <w:rPr>
            <w:rFonts w:ascii="Constantia" w:hAnsi="Constantia"/>
            <w:sz w:val="24"/>
            <w:szCs w:val="24"/>
            <w:lang w:val="en-CA"/>
          </w:rPr>
          <w:t xml:space="preserve"> la </w:t>
        </w:r>
        <w:proofErr w:type="spellStart"/>
        <w:r w:rsidR="004370FB" w:rsidRPr="004370FB">
          <w:rPr>
            <w:rFonts w:ascii="Constantia" w:hAnsi="Constantia"/>
            <w:sz w:val="24"/>
            <w:szCs w:val="24"/>
            <w:lang w:val="en-CA"/>
          </w:rPr>
          <w:t>ekdeĵorado</w:t>
        </w:r>
      </w:ins>
      <w:proofErr w:type="spellEnd"/>
      <w:r w:rsidR="004370FB" w:rsidRPr="004370FB">
        <w:rPr>
          <w:rFonts w:ascii="Constantia" w:hAnsi="Constantia"/>
          <w:sz w:val="24"/>
          <w:lang w:val="en-CA"/>
          <w:rPrChange w:id="578" w:author="Evans, Garry (CA)" w:date="2025-03-19T09:55:00Z" w16du:dateUtc="2025-03-19T13:55:00Z">
            <w:rPr>
              <w:rFonts w:ascii="DM Sans" w:hAnsi="DM Sans"/>
              <w:color w:val="000000"/>
              <w:kern w:val="0"/>
              <w:sz w:val="23"/>
              <w14:ligatures w14:val="none"/>
            </w:rPr>
          </w:rPrChange>
        </w:rPr>
        <w:t>.</w:t>
      </w:r>
    </w:p>
    <w:p w14:paraId="124DADD7" w14:textId="6C20743B" w:rsidR="005F069F" w:rsidRPr="005F069F" w:rsidRDefault="005F069F">
      <w:pPr>
        <w:rPr>
          <w:rFonts w:ascii="Constantia" w:hAnsi="Constantia"/>
          <w:sz w:val="24"/>
          <w:lang w:val="en-CA"/>
          <w:rPrChange w:id="579" w:author="Evans, Garry (CA)" w:date="2025-03-19T09:55:00Z" w16du:dateUtc="2025-03-19T13:55:00Z">
            <w:rPr>
              <w:rFonts w:ascii="DM Sans" w:hAnsi="DM Sans"/>
              <w:color w:val="000000"/>
              <w:kern w:val="0"/>
              <w:sz w:val="23"/>
              <w14:ligatures w14:val="none"/>
            </w:rPr>
          </w:rPrChange>
        </w:rPr>
        <w:pPrChange w:id="580" w:author="Evans, Garry (CA)" w:date="2025-03-19T09:55:00Z" w16du:dateUtc="2025-03-19T13:55:00Z">
          <w:pPr>
            <w:numPr>
              <w:numId w:val="7"/>
            </w:numPr>
            <w:tabs>
              <w:tab w:val="num" w:pos="720"/>
            </w:tabs>
            <w:spacing w:before="100" w:beforeAutospacing="1" w:after="100" w:afterAutospacing="1" w:line="240" w:lineRule="auto"/>
            <w:ind w:left="720" w:hanging="360"/>
          </w:pPr>
        </w:pPrChange>
      </w:pPr>
      <w:ins w:id="581"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582" w:author="Evans, Garry (CA)" w:date="2025-03-19T09:55:00Z" w16du:dateUtc="2025-03-19T13:55:00Z">
            <w:rPr>
              <w:rFonts w:ascii="DM Sans" w:hAnsi="DM Sans"/>
              <w:color w:val="000000"/>
              <w:kern w:val="0"/>
              <w:sz w:val="23"/>
              <w14:ligatures w14:val="none"/>
            </w:rPr>
          </w:rPrChange>
        </w:rPr>
        <w:t>(7.</w:t>
      </w:r>
      <w:del w:id="583"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5</w:delText>
        </w:r>
      </w:del>
      <w:ins w:id="584" w:author="Evans, Garry (CA)" w:date="2025-03-19T09:55:00Z" w16du:dateUtc="2025-03-19T13:55:00Z">
        <w:r w:rsidR="00AA0032">
          <w:rPr>
            <w:rFonts w:ascii="Constantia" w:hAnsi="Constantia"/>
            <w:sz w:val="24"/>
            <w:szCs w:val="24"/>
            <w:lang w:val="en-CA"/>
          </w:rPr>
          <w:t>3</w:t>
        </w:r>
      </w:ins>
      <w:r w:rsidRPr="005F069F">
        <w:rPr>
          <w:rFonts w:ascii="Constantia" w:hAnsi="Constantia"/>
          <w:sz w:val="24"/>
          <w:lang w:val="en-CA"/>
          <w:rPrChange w:id="585" w:author="Evans, Garry (CA)" w:date="2025-03-19T09:55:00Z" w16du:dateUtc="2025-03-19T13:55:00Z">
            <w:rPr>
              <w:rFonts w:ascii="DM Sans" w:hAnsi="DM Sans"/>
              <w:color w:val="000000"/>
              <w:kern w:val="0"/>
              <w:sz w:val="23"/>
              <w14:ligatures w14:val="none"/>
            </w:rPr>
          </w:rPrChange>
        </w:rPr>
        <w:t xml:space="preserve">) Se </w:t>
      </w:r>
      <w:proofErr w:type="spellStart"/>
      <w:r w:rsidRPr="005F069F">
        <w:rPr>
          <w:rFonts w:ascii="Constantia" w:hAnsi="Constantia"/>
          <w:sz w:val="24"/>
          <w:lang w:val="en-CA"/>
          <w:rPrChange w:id="586" w:author="Evans, Garry (CA)" w:date="2025-03-19T09:55:00Z" w16du:dateUtc="2025-03-19T13:55:00Z">
            <w:rPr>
              <w:rFonts w:ascii="DM Sans" w:hAnsi="DM Sans"/>
              <w:color w:val="000000"/>
              <w:kern w:val="0"/>
              <w:sz w:val="23"/>
              <w14:ligatures w14:val="none"/>
            </w:rPr>
          </w:rPrChange>
        </w:rPr>
        <w:t>pli</w:t>
      </w:r>
      <w:proofErr w:type="spellEnd"/>
      <w:r w:rsidRPr="005F069F">
        <w:rPr>
          <w:rFonts w:ascii="Constantia" w:hAnsi="Constantia"/>
          <w:sz w:val="24"/>
          <w:lang w:val="en-CA"/>
          <w:rPrChange w:id="587"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588" w:author="Evans, Garry (CA)" w:date="2025-03-19T09:55:00Z" w16du:dateUtc="2025-03-19T13:55:00Z">
            <w:rPr>
              <w:rFonts w:ascii="DM Sans" w:hAnsi="DM Sans"/>
              <w:color w:val="000000"/>
              <w:kern w:val="0"/>
              <w:sz w:val="23"/>
              <w14:ligatures w14:val="none"/>
            </w:rPr>
          </w:rPrChange>
        </w:rPr>
        <w:t>ol</w:t>
      </w:r>
      <w:proofErr w:type="spellEnd"/>
      <w:r w:rsidRPr="005F069F">
        <w:rPr>
          <w:rFonts w:ascii="Constantia" w:hAnsi="Constantia"/>
          <w:sz w:val="24"/>
          <w:lang w:val="en-CA"/>
          <w:rPrChange w:id="589"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590" w:author="Evans, Garry (CA)" w:date="2025-03-19T09:55:00Z" w16du:dateUtc="2025-03-19T13:55:00Z">
            <w:rPr>
              <w:rFonts w:ascii="DM Sans" w:hAnsi="DM Sans"/>
              <w:color w:val="000000"/>
              <w:kern w:val="0"/>
              <w:sz w:val="23"/>
              <w14:ligatures w14:val="none"/>
            </w:rPr>
          </w:rPrChange>
        </w:rPr>
        <w:t>dek</w:t>
      </w:r>
      <w:proofErr w:type="spellEnd"/>
      <w:del w:id="591"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w:delText>
        </w:r>
      </w:del>
      <w:ins w:id="592" w:author="Evans, Garry (CA)" w:date="2025-03-19T09:55:00Z" w16du:dateUtc="2025-03-19T13:55:00Z">
        <w:r w:rsidR="00AA0032">
          <w:rPr>
            <w:rFonts w:ascii="Constantia" w:hAnsi="Constantia"/>
            <w:sz w:val="24"/>
            <w:szCs w:val="24"/>
            <w:lang w:val="en-CA"/>
          </w:rPr>
          <w:t xml:space="preserve"> </w:t>
        </w:r>
      </w:ins>
      <w:proofErr w:type="spellStart"/>
      <w:r w:rsidRPr="005F069F">
        <w:rPr>
          <w:rFonts w:ascii="Constantia" w:hAnsi="Constantia"/>
          <w:sz w:val="24"/>
          <w:lang w:val="en-CA"/>
          <w:rPrChange w:id="593" w:author="Evans, Garry (CA)" w:date="2025-03-19T09:55:00Z" w16du:dateUtc="2025-03-19T13:55:00Z">
            <w:rPr>
              <w:rFonts w:ascii="DM Sans" w:hAnsi="DM Sans"/>
              <w:color w:val="000000"/>
              <w:kern w:val="0"/>
              <w:sz w:val="23"/>
              <w14:ligatures w14:val="none"/>
            </w:rPr>
          </w:rPrChange>
        </w:rPr>
        <w:t>unu</w:t>
      </w:r>
      <w:proofErr w:type="spellEnd"/>
      <w:r w:rsidRPr="005F069F">
        <w:rPr>
          <w:rFonts w:ascii="Constantia" w:hAnsi="Constantia"/>
          <w:sz w:val="24"/>
          <w:lang w:val="en-CA"/>
          <w:rPrChange w:id="594"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595" w:author="Evans, Garry (CA)" w:date="2025-03-19T09:55:00Z" w16du:dateUtc="2025-03-19T13:55:00Z">
            <w:rPr>
              <w:rFonts w:ascii="DM Sans" w:hAnsi="DM Sans"/>
              <w:color w:val="000000"/>
              <w:kern w:val="0"/>
              <w:sz w:val="23"/>
              <w14:ligatures w14:val="none"/>
            </w:rPr>
          </w:rPrChange>
        </w:rPr>
        <w:t>personoj</w:t>
      </w:r>
      <w:proofErr w:type="spellEnd"/>
      <w:r w:rsidRPr="005F069F">
        <w:rPr>
          <w:rFonts w:ascii="Constantia" w:hAnsi="Constantia"/>
          <w:sz w:val="24"/>
          <w:lang w:val="en-CA"/>
          <w:rPrChange w:id="596"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597" w:author="Evans, Garry (CA)" w:date="2025-03-19T09:55:00Z" w16du:dateUtc="2025-03-19T13:55:00Z">
            <w:rPr>
              <w:rFonts w:ascii="DM Sans" w:hAnsi="DM Sans"/>
              <w:color w:val="000000"/>
              <w:kern w:val="0"/>
              <w:sz w:val="23"/>
              <w14:ligatures w14:val="none"/>
            </w:rPr>
          </w:rPrChange>
        </w:rPr>
        <w:t>anoncas</w:t>
      </w:r>
      <w:proofErr w:type="spellEnd"/>
      <w:r w:rsidRPr="005F069F">
        <w:rPr>
          <w:rFonts w:ascii="Constantia" w:hAnsi="Constantia"/>
          <w:sz w:val="24"/>
          <w:lang w:val="en-CA"/>
          <w:rPrChange w:id="598" w:author="Evans, Garry (CA)" w:date="2025-03-19T09:55:00Z" w16du:dateUtc="2025-03-19T13:55:00Z">
            <w:rPr>
              <w:rFonts w:ascii="DM Sans" w:hAnsi="DM Sans"/>
              <w:color w:val="000000"/>
              <w:kern w:val="0"/>
              <w:sz w:val="23"/>
              <w14:ligatures w14:val="none"/>
            </w:rPr>
          </w:rPrChange>
        </w:rPr>
        <w:t xml:space="preserve"> sin </w:t>
      </w:r>
      <w:proofErr w:type="spellStart"/>
      <w:r w:rsidRPr="005F069F">
        <w:rPr>
          <w:rFonts w:ascii="Constantia" w:hAnsi="Constantia"/>
          <w:sz w:val="24"/>
          <w:lang w:val="en-CA"/>
          <w:rPrChange w:id="599" w:author="Evans, Garry (CA)" w:date="2025-03-19T09:55:00Z" w16du:dateUtc="2025-03-19T13:55:00Z">
            <w:rPr>
              <w:rFonts w:ascii="DM Sans" w:hAnsi="DM Sans"/>
              <w:color w:val="000000"/>
              <w:kern w:val="0"/>
              <w:sz w:val="23"/>
              <w14:ligatures w14:val="none"/>
            </w:rPr>
          </w:rPrChange>
        </w:rPr>
        <w:t>kiel</w:t>
      </w:r>
      <w:proofErr w:type="spellEnd"/>
      <w:r w:rsidRPr="005F069F">
        <w:rPr>
          <w:rFonts w:ascii="Constantia" w:hAnsi="Constantia"/>
          <w:sz w:val="24"/>
          <w:lang w:val="en-CA"/>
          <w:rPrChange w:id="600" w:author="Evans, Garry (CA)" w:date="2025-03-19T09:55:00Z" w16du:dateUtc="2025-03-19T13:55:00Z">
            <w:rPr>
              <w:rFonts w:ascii="DM Sans" w:hAnsi="DM Sans"/>
              <w:color w:val="000000"/>
              <w:kern w:val="0"/>
              <w:sz w:val="23"/>
              <w14:ligatures w14:val="none"/>
            </w:rPr>
          </w:rPrChange>
        </w:rPr>
        <w:t xml:space="preserve"> </w:t>
      </w:r>
      <w:del w:id="601"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reprezentanto</w:delText>
        </w:r>
      </w:del>
      <w:proofErr w:type="spellStart"/>
      <w:ins w:id="602" w:author="Evans, Garry (CA)" w:date="2025-03-19T09:55:00Z" w16du:dateUtc="2025-03-19T13:55:00Z">
        <w:r w:rsidR="007304ED" w:rsidRPr="00AA5C60">
          <w:rPr>
            <w:rFonts w:ascii="Constantia" w:hAnsi="Constantia"/>
            <w:sz w:val="24"/>
            <w:szCs w:val="24"/>
            <w:lang w:val="en-CA"/>
          </w:rPr>
          <w:t>kandidatojn</w:t>
        </w:r>
        <w:proofErr w:type="spellEnd"/>
        <w:r w:rsidR="007304ED">
          <w:rPr>
            <w:rFonts w:ascii="Constantia" w:hAnsi="Constantia"/>
            <w:sz w:val="24"/>
            <w:szCs w:val="24"/>
            <w:lang w:val="en-CA"/>
          </w:rPr>
          <w:t>,</w:t>
        </w:r>
      </w:ins>
      <w:r w:rsidRPr="005F069F">
        <w:rPr>
          <w:rFonts w:ascii="Constantia" w:hAnsi="Constantia"/>
          <w:sz w:val="24"/>
          <w:lang w:val="en-CA"/>
          <w:rPrChange w:id="603"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604" w:author="Evans, Garry (CA)" w:date="2025-03-19T09:55:00Z" w16du:dateUtc="2025-03-19T13:55:00Z">
            <w:rPr>
              <w:rFonts w:ascii="DM Sans" w:hAnsi="DM Sans"/>
              <w:color w:val="000000"/>
              <w:kern w:val="0"/>
              <w:sz w:val="23"/>
              <w14:ligatures w14:val="none"/>
            </w:rPr>
          </w:rPrChange>
        </w:rPr>
        <w:t>de</w:t>
      </w:r>
      <w:r w:rsidRPr="005F069F">
        <w:rPr>
          <w:rFonts w:ascii="Constantia" w:hAnsi="Constantia"/>
          <w:sz w:val="24"/>
          <w:lang w:val="en-CA"/>
          <w:rPrChange w:id="605" w:author="Evans, Garry (CA)" w:date="2025-03-19T09:55:00Z" w16du:dateUtc="2025-03-19T13:55:00Z">
            <w:rPr>
              <w:rFonts w:ascii="Cambria" w:hAnsi="Cambria"/>
              <w:color w:val="000000"/>
              <w:kern w:val="0"/>
              <w:sz w:val="23"/>
              <w14:ligatures w14:val="none"/>
            </w:rPr>
          </w:rPrChange>
        </w:rPr>
        <w:t>ĵ</w:t>
      </w:r>
      <w:r w:rsidRPr="005F069F">
        <w:rPr>
          <w:rFonts w:ascii="Constantia" w:hAnsi="Constantia"/>
          <w:sz w:val="24"/>
          <w:lang w:val="en-CA"/>
          <w:rPrChange w:id="606" w:author="Evans, Garry (CA)" w:date="2025-03-19T09:55:00Z" w16du:dateUtc="2025-03-19T13:55:00Z">
            <w:rPr>
              <w:rFonts w:ascii="DM Sans" w:hAnsi="DM Sans"/>
              <w:color w:val="000000"/>
              <w:kern w:val="0"/>
              <w:sz w:val="23"/>
              <w14:ligatures w14:val="none"/>
            </w:rPr>
          </w:rPrChange>
        </w:rPr>
        <w:t>oranta</w:t>
      </w:r>
      <w:proofErr w:type="spellEnd"/>
      <w:r w:rsidRPr="005F069F">
        <w:rPr>
          <w:rFonts w:ascii="Constantia" w:hAnsi="Constantia"/>
          <w:sz w:val="24"/>
          <w:lang w:val="en-CA"/>
          <w:rPrChange w:id="607"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608" w:author="Evans, Garry (CA)" w:date="2025-03-19T09:55:00Z" w16du:dateUtc="2025-03-19T13:55:00Z">
            <w:rPr>
              <w:rFonts w:ascii="DM Sans" w:hAnsi="DM Sans"/>
              <w:color w:val="000000"/>
              <w:kern w:val="0"/>
              <w:sz w:val="23"/>
              <w14:ligatures w14:val="none"/>
            </w:rPr>
          </w:rPrChange>
        </w:rPr>
        <w:t>estraro</w:t>
      </w:r>
      <w:proofErr w:type="spellEnd"/>
      <w:r w:rsidRPr="005F069F">
        <w:rPr>
          <w:rFonts w:ascii="Constantia" w:hAnsi="Constantia"/>
          <w:sz w:val="24"/>
          <w:lang w:val="en-CA"/>
          <w:rPrChange w:id="609" w:author="Evans, Garry (CA)" w:date="2025-03-19T09:55:00Z" w16du:dateUtc="2025-03-19T13:55:00Z">
            <w:rPr>
              <w:rFonts w:ascii="DM Sans" w:hAnsi="DM Sans"/>
              <w:color w:val="000000"/>
              <w:kern w:val="0"/>
              <w:sz w:val="23"/>
              <w14:ligatures w14:val="none"/>
            </w:rPr>
          </w:rPrChange>
        </w:rPr>
        <w:t xml:space="preserve"> devas </w:t>
      </w:r>
      <w:proofErr w:type="spellStart"/>
      <w:r w:rsidRPr="005F069F">
        <w:rPr>
          <w:rFonts w:ascii="Constantia" w:hAnsi="Constantia"/>
          <w:sz w:val="24"/>
          <w:lang w:val="en-CA"/>
          <w:rPrChange w:id="610" w:author="Evans, Garry (CA)" w:date="2025-03-19T09:55:00Z" w16du:dateUtc="2025-03-19T13:55:00Z">
            <w:rPr>
              <w:rFonts w:ascii="DM Sans" w:hAnsi="DM Sans"/>
              <w:color w:val="000000"/>
              <w:kern w:val="0"/>
              <w:sz w:val="23"/>
              <w14:ligatures w14:val="none"/>
            </w:rPr>
          </w:rPrChange>
        </w:rPr>
        <w:t>okazigi</w:t>
      </w:r>
      <w:proofErr w:type="spellEnd"/>
      <w:r w:rsidRPr="005F069F">
        <w:rPr>
          <w:rFonts w:ascii="Constantia" w:hAnsi="Constantia"/>
          <w:sz w:val="24"/>
          <w:lang w:val="en-CA"/>
          <w:rPrChange w:id="611" w:author="Evans, Garry (CA)" w:date="2025-03-19T09:55:00Z" w16du:dateUtc="2025-03-19T13:55:00Z">
            <w:rPr>
              <w:rFonts w:ascii="DM Sans" w:hAnsi="DM Sans"/>
              <w:color w:val="000000"/>
              <w:kern w:val="0"/>
              <w:sz w:val="23"/>
              <w14:ligatures w14:val="none"/>
            </w:rPr>
          </w:rPrChange>
        </w:rPr>
        <w:t xml:space="preserve"> </w:t>
      </w:r>
      <w:del w:id="612"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referendumon</w:delText>
        </w:r>
      </w:del>
      <w:proofErr w:type="spellStart"/>
      <w:ins w:id="613" w:author="Evans, Garry (CA)" w:date="2025-03-19T09:55:00Z" w16du:dateUtc="2025-03-19T13:55:00Z">
        <w:r w:rsidRPr="005F069F">
          <w:rPr>
            <w:rFonts w:ascii="Constantia" w:hAnsi="Constantia"/>
            <w:sz w:val="24"/>
            <w:szCs w:val="24"/>
            <w:lang w:val="en-CA"/>
          </w:rPr>
          <w:t>baloton</w:t>
        </w:r>
      </w:ins>
      <w:proofErr w:type="spellEnd"/>
      <w:r w:rsidRPr="005F069F">
        <w:rPr>
          <w:rFonts w:ascii="Constantia" w:hAnsi="Constantia"/>
          <w:sz w:val="24"/>
          <w:lang w:val="en-CA"/>
          <w:rPrChange w:id="614" w:author="Evans, Garry (CA)" w:date="2025-03-19T09:55:00Z" w16du:dateUtc="2025-03-19T13:55:00Z">
            <w:rPr>
              <w:rFonts w:ascii="DM Sans" w:hAnsi="DM Sans"/>
              <w:color w:val="000000"/>
              <w:kern w:val="0"/>
              <w:sz w:val="23"/>
              <w14:ligatures w14:val="none"/>
            </w:rPr>
          </w:rPrChange>
        </w:rPr>
        <w:t xml:space="preserve"> de la </w:t>
      </w:r>
      <w:proofErr w:type="spellStart"/>
      <w:r w:rsidRPr="005F069F">
        <w:rPr>
          <w:rFonts w:ascii="Constantia" w:hAnsi="Constantia"/>
          <w:sz w:val="24"/>
          <w:lang w:val="en-CA"/>
          <w:rPrChange w:id="615" w:author="Evans, Garry (CA)" w:date="2025-03-19T09:55:00Z" w16du:dateUtc="2025-03-19T13:55:00Z">
            <w:rPr>
              <w:rFonts w:ascii="DM Sans" w:hAnsi="DM Sans"/>
              <w:color w:val="000000"/>
              <w:kern w:val="0"/>
              <w:sz w:val="23"/>
              <w14:ligatures w14:val="none"/>
            </w:rPr>
          </w:rPrChange>
        </w:rPr>
        <w:t>asocio</w:t>
      </w:r>
      <w:proofErr w:type="spellEnd"/>
      <w:r w:rsidRPr="005F069F">
        <w:rPr>
          <w:rFonts w:ascii="Constantia" w:hAnsi="Constantia"/>
          <w:sz w:val="24"/>
          <w:lang w:val="en-CA"/>
          <w:rPrChange w:id="616" w:author="Evans, Garry (CA)" w:date="2025-03-19T09:55:00Z" w16du:dateUtc="2025-03-19T13:55:00Z">
            <w:rPr>
              <w:rFonts w:ascii="DM Sans" w:hAnsi="DM Sans"/>
              <w:color w:val="000000"/>
              <w:kern w:val="0"/>
              <w:sz w:val="23"/>
              <w14:ligatures w14:val="none"/>
            </w:rPr>
          </w:rPrChange>
        </w:rPr>
        <w:t>.</w:t>
      </w:r>
    </w:p>
    <w:p w14:paraId="47CDDB02" w14:textId="77777777" w:rsidR="008B6ECB" w:rsidRPr="008B6ECB" w:rsidRDefault="008B6ECB" w:rsidP="008B6ECB">
      <w:pPr>
        <w:numPr>
          <w:ilvl w:val="0"/>
          <w:numId w:val="7"/>
        </w:numPr>
        <w:spacing w:before="100" w:beforeAutospacing="1" w:after="100" w:afterAutospacing="1" w:line="240" w:lineRule="auto"/>
        <w:rPr>
          <w:del w:id="617" w:author="Evans, Garry (CA)" w:date="2025-03-19T09:55:00Z" w16du:dateUtc="2025-03-19T13:55:00Z"/>
          <w:rFonts w:ascii="DM Sans" w:eastAsia="Times New Roman" w:hAnsi="DM Sans" w:cs="Times New Roman"/>
          <w:color w:val="000000"/>
          <w:kern w:val="0"/>
          <w:sz w:val="23"/>
          <w:szCs w:val="23"/>
          <w14:ligatures w14:val="none"/>
        </w:rPr>
      </w:pPr>
      <w:del w:id="618" w:author="Evans, Garry (CA)" w:date="2025-03-19T09:55:00Z" w16du:dateUtc="2025-03-19T13:55:00Z">
        <w:r w:rsidRPr="008B6ECB">
          <w:rPr>
            <w:rFonts w:ascii="DM Sans" w:eastAsia="Times New Roman" w:hAnsi="DM Sans" w:cs="Times New Roman"/>
            <w:color w:val="000000"/>
            <w:kern w:val="0"/>
            <w:sz w:val="23"/>
            <w:szCs w:val="23"/>
            <w14:ligatures w14:val="none"/>
          </w:rPr>
          <w:delText>(7.6) Provinca E-asocio, societo aŭ klubo kiu havas minimumon de 20 vo</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 xml:space="preserve">donrajtaj membroj de la K.E.A. rajtas esti reprezentita en la asocia estraro. Por </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iu dudeko da vo</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 xml:space="preserve">donrajtaj membroj kiun </w:delText>
        </w:r>
        <w:r w:rsidRPr="008B6ECB">
          <w:rPr>
            <w:rFonts w:ascii="Cambria" w:eastAsia="Times New Roman" w:hAnsi="Cambria" w:cs="Cambria"/>
            <w:color w:val="000000"/>
            <w:kern w:val="0"/>
            <w:sz w:val="23"/>
            <w:szCs w:val="23"/>
            <w14:ligatures w14:val="none"/>
          </w:rPr>
          <w:delText>ĝ</w:delText>
        </w:r>
        <w:r w:rsidRPr="008B6ECB">
          <w:rPr>
            <w:rFonts w:ascii="DM Sans" w:eastAsia="Times New Roman" w:hAnsi="DM Sans" w:cs="Times New Roman"/>
            <w:color w:val="000000"/>
            <w:kern w:val="0"/>
            <w:sz w:val="23"/>
            <w:szCs w:val="23"/>
            <w14:ligatures w14:val="none"/>
          </w:rPr>
          <w:delText>i havas en K.E.A., provinca E-societo, societo aŭ klubo rajtas elekti unu reprezentanton al la estraro de K.E.A.</w:delText>
        </w:r>
      </w:del>
    </w:p>
    <w:p w14:paraId="3F57B770" w14:textId="77777777" w:rsidR="008B6ECB" w:rsidRPr="008B6ECB" w:rsidRDefault="008B6ECB" w:rsidP="008B6ECB">
      <w:pPr>
        <w:numPr>
          <w:ilvl w:val="0"/>
          <w:numId w:val="7"/>
        </w:numPr>
        <w:spacing w:before="100" w:beforeAutospacing="1" w:after="100" w:afterAutospacing="1" w:line="240" w:lineRule="auto"/>
        <w:rPr>
          <w:del w:id="619" w:author="Evans, Garry (CA)" w:date="2025-03-19T09:55:00Z" w16du:dateUtc="2025-03-19T13:55:00Z"/>
          <w:rFonts w:ascii="DM Sans" w:eastAsia="Times New Roman" w:hAnsi="DM Sans" w:cs="Times New Roman"/>
          <w:color w:val="000000"/>
          <w:kern w:val="0"/>
          <w:sz w:val="23"/>
          <w:szCs w:val="23"/>
          <w14:ligatures w14:val="none"/>
        </w:rPr>
      </w:pPr>
      <w:del w:id="620" w:author="Evans, Garry (CA)" w:date="2025-03-19T09:55:00Z" w16du:dateUtc="2025-03-19T13:55:00Z">
        <w:r w:rsidRPr="008B6ECB">
          <w:rPr>
            <w:rFonts w:ascii="DM Sans" w:eastAsia="Times New Roman" w:hAnsi="DM Sans" w:cs="Times New Roman"/>
            <w:color w:val="000000"/>
            <w:kern w:val="0"/>
            <w:sz w:val="23"/>
            <w:szCs w:val="23"/>
            <w14:ligatures w14:val="none"/>
          </w:rPr>
          <w:delText>(7.7) La provincaj E-asocioj, kaj aliaj E-asocioj kaj kluboj elektas sian/siajn reprezentantojn dum speciala kunveno en la aŭtuno de la dua oficjaro, kaj anoncas la rezulton al la sekretario de la de</w:delText>
        </w:r>
        <w:r w:rsidRPr="008B6ECB">
          <w:rPr>
            <w:rFonts w:ascii="Cambria" w:eastAsia="Times New Roman" w:hAnsi="Cambria" w:cs="Cambria"/>
            <w:color w:val="000000"/>
            <w:kern w:val="0"/>
            <w:sz w:val="23"/>
            <w:szCs w:val="23"/>
            <w14:ligatures w14:val="none"/>
          </w:rPr>
          <w:delText>ĵ</w:delText>
        </w:r>
        <w:r w:rsidRPr="008B6ECB">
          <w:rPr>
            <w:rFonts w:ascii="DM Sans" w:eastAsia="Times New Roman" w:hAnsi="DM Sans" w:cs="Times New Roman"/>
            <w:color w:val="000000"/>
            <w:kern w:val="0"/>
            <w:sz w:val="23"/>
            <w:szCs w:val="23"/>
            <w14:ligatures w14:val="none"/>
          </w:rPr>
          <w:delText>oranta estraro.</w:delText>
        </w:r>
      </w:del>
    </w:p>
    <w:p w14:paraId="7546AB2C" w14:textId="23252A1E" w:rsidR="005F069F" w:rsidRPr="005F069F" w:rsidRDefault="008B6ECB">
      <w:pPr>
        <w:rPr>
          <w:rFonts w:ascii="Constantia" w:hAnsi="Constantia"/>
          <w:sz w:val="24"/>
          <w:lang w:val="en-CA"/>
          <w:rPrChange w:id="621" w:author="Evans, Garry (CA)" w:date="2025-03-19T09:55:00Z" w16du:dateUtc="2025-03-19T13:55:00Z">
            <w:rPr>
              <w:rFonts w:ascii="DM Sans" w:hAnsi="DM Sans"/>
              <w:color w:val="000000"/>
              <w:kern w:val="0"/>
              <w:sz w:val="23"/>
              <w14:ligatures w14:val="none"/>
            </w:rPr>
          </w:rPrChange>
        </w:rPr>
        <w:pPrChange w:id="622" w:author="Evans, Garry (CA)" w:date="2025-03-19T09:55:00Z" w16du:dateUtc="2025-03-19T13:55:00Z">
          <w:pPr>
            <w:numPr>
              <w:numId w:val="7"/>
            </w:numPr>
            <w:tabs>
              <w:tab w:val="num" w:pos="720"/>
            </w:tabs>
            <w:spacing w:before="100" w:beforeAutospacing="1" w:after="100" w:afterAutospacing="1" w:line="240" w:lineRule="auto"/>
            <w:ind w:left="720" w:hanging="360"/>
          </w:pPr>
        </w:pPrChange>
      </w:pPr>
      <w:del w:id="623" w:author="Evans, Garry (CA)" w:date="2025-03-19T09:55:00Z" w16du:dateUtc="2025-03-19T13:55:00Z">
        <w:r w:rsidRPr="008B6ECB">
          <w:rPr>
            <w:rFonts w:ascii="DM Sans" w:eastAsia="Times New Roman" w:hAnsi="DM Sans" w:cs="Times New Roman"/>
            <w:color w:val="000000"/>
            <w:kern w:val="0"/>
            <w:sz w:val="23"/>
            <w:szCs w:val="23"/>
            <w14:ligatures w14:val="none"/>
          </w:rPr>
          <w:delText>(7.7) La reprezentantoj de la vo</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donrajtaj membroj</w:delText>
        </w:r>
      </w:del>
      <w:ins w:id="624" w:author="Evans, Garry (CA)" w:date="2025-03-19T09:55:00Z" w16du:dateUtc="2025-03-19T13:55:00Z">
        <w:r w:rsidR="005F069F" w:rsidRPr="005F069F">
          <w:rPr>
            <w:rFonts w:ascii="Constantia" w:hAnsi="Constantia"/>
            <w:sz w:val="24"/>
            <w:szCs w:val="24"/>
            <w:lang w:val="en-CA"/>
          </w:rPr>
          <w:t xml:space="preserve">    (7.</w:t>
        </w:r>
        <w:r w:rsidR="00AA0032">
          <w:rPr>
            <w:rFonts w:ascii="Constantia" w:hAnsi="Constantia"/>
            <w:sz w:val="24"/>
            <w:szCs w:val="24"/>
            <w:lang w:val="en-CA"/>
          </w:rPr>
          <w:t>4</w:t>
        </w:r>
        <w:r w:rsidR="005F069F" w:rsidRPr="005F069F">
          <w:rPr>
            <w:rFonts w:ascii="Constantia" w:hAnsi="Constantia"/>
            <w:sz w:val="24"/>
            <w:szCs w:val="24"/>
            <w:lang w:val="en-CA"/>
          </w:rPr>
          <w:t xml:space="preserve">) </w:t>
        </w:r>
        <w:proofErr w:type="spellStart"/>
        <w:r w:rsidR="005F069F" w:rsidRPr="005F069F">
          <w:rPr>
            <w:rFonts w:ascii="Constantia" w:hAnsi="Constantia"/>
            <w:sz w:val="24"/>
            <w:szCs w:val="24"/>
            <w:lang w:val="en-CA"/>
          </w:rPr>
          <w:t>Estraranoj</w:t>
        </w:r>
      </w:ins>
      <w:proofErr w:type="spellEnd"/>
      <w:r w:rsidR="005F069F" w:rsidRPr="005F069F">
        <w:rPr>
          <w:rFonts w:ascii="Constantia" w:hAnsi="Constantia"/>
          <w:sz w:val="24"/>
          <w:lang w:val="en-CA"/>
          <w:rPrChange w:id="625"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626" w:author="Evans, Garry (CA)" w:date="2025-03-19T09:55:00Z" w16du:dateUtc="2025-03-19T13:55:00Z">
            <w:rPr>
              <w:rFonts w:ascii="DM Sans" w:hAnsi="DM Sans"/>
              <w:color w:val="000000"/>
              <w:kern w:val="0"/>
              <w:sz w:val="23"/>
              <w14:ligatures w14:val="none"/>
            </w:rPr>
          </w:rPrChange>
        </w:rPr>
        <w:t>estas</w:t>
      </w:r>
      <w:proofErr w:type="spellEnd"/>
      <w:r w:rsidR="005F069F" w:rsidRPr="005F069F">
        <w:rPr>
          <w:rFonts w:ascii="Constantia" w:hAnsi="Constantia"/>
          <w:sz w:val="24"/>
          <w:lang w:val="en-CA"/>
          <w:rPrChange w:id="627"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628" w:author="Evans, Garry (CA)" w:date="2025-03-19T09:55:00Z" w16du:dateUtc="2025-03-19T13:55:00Z">
            <w:rPr>
              <w:rFonts w:ascii="DM Sans" w:hAnsi="DM Sans"/>
              <w:color w:val="000000"/>
              <w:kern w:val="0"/>
              <w:sz w:val="23"/>
              <w14:ligatures w14:val="none"/>
            </w:rPr>
          </w:rPrChange>
        </w:rPr>
        <w:t>elektitaj</w:t>
      </w:r>
      <w:proofErr w:type="spellEnd"/>
      <w:r w:rsidR="005F069F" w:rsidRPr="005F069F">
        <w:rPr>
          <w:rFonts w:ascii="Constantia" w:hAnsi="Constantia"/>
          <w:sz w:val="24"/>
          <w:lang w:val="en-CA"/>
          <w:rPrChange w:id="629"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630" w:author="Evans, Garry (CA)" w:date="2025-03-19T09:55:00Z" w16du:dateUtc="2025-03-19T13:55:00Z">
            <w:rPr>
              <w:rFonts w:ascii="DM Sans" w:hAnsi="DM Sans"/>
              <w:color w:val="000000"/>
              <w:kern w:val="0"/>
              <w:sz w:val="23"/>
              <w14:ligatures w14:val="none"/>
            </w:rPr>
          </w:rPrChange>
        </w:rPr>
        <w:t>por</w:t>
      </w:r>
      <w:proofErr w:type="spellEnd"/>
      <w:r w:rsidR="005F069F" w:rsidRPr="005F069F">
        <w:rPr>
          <w:rFonts w:ascii="Constantia" w:hAnsi="Constantia"/>
          <w:sz w:val="24"/>
          <w:lang w:val="en-CA"/>
          <w:rPrChange w:id="631" w:author="Evans, Garry (CA)" w:date="2025-03-19T09:55:00Z" w16du:dateUtc="2025-03-19T13:55:00Z">
            <w:rPr>
              <w:rFonts w:ascii="DM Sans" w:hAnsi="DM Sans"/>
              <w:color w:val="000000"/>
              <w:kern w:val="0"/>
              <w:sz w:val="23"/>
              <w14:ligatures w14:val="none"/>
            </w:rPr>
          </w:rPrChange>
        </w:rPr>
        <w:t xml:space="preserve"> du </w:t>
      </w:r>
      <w:proofErr w:type="spellStart"/>
      <w:r w:rsidR="005F069F" w:rsidRPr="005F069F">
        <w:rPr>
          <w:rFonts w:ascii="Constantia" w:hAnsi="Constantia"/>
          <w:sz w:val="24"/>
          <w:lang w:val="en-CA"/>
          <w:rPrChange w:id="632" w:author="Evans, Garry (CA)" w:date="2025-03-19T09:55:00Z" w16du:dateUtc="2025-03-19T13:55:00Z">
            <w:rPr>
              <w:rFonts w:ascii="DM Sans" w:hAnsi="DM Sans"/>
              <w:color w:val="000000"/>
              <w:kern w:val="0"/>
              <w:sz w:val="23"/>
              <w14:ligatures w14:val="none"/>
            </w:rPr>
          </w:rPrChange>
        </w:rPr>
        <w:t>jaroj</w:t>
      </w:r>
      <w:proofErr w:type="spellEnd"/>
      <w:r w:rsidR="005F069F" w:rsidRPr="005F069F">
        <w:rPr>
          <w:rFonts w:ascii="Constantia" w:hAnsi="Constantia"/>
          <w:sz w:val="24"/>
          <w:lang w:val="en-CA"/>
          <w:rPrChange w:id="633" w:author="Evans, Garry (CA)" w:date="2025-03-19T09:55:00Z" w16du:dateUtc="2025-03-19T13:55:00Z">
            <w:rPr>
              <w:rFonts w:ascii="DM Sans" w:hAnsi="DM Sans"/>
              <w:color w:val="000000"/>
              <w:kern w:val="0"/>
              <w:sz w:val="23"/>
              <w14:ligatures w14:val="none"/>
            </w:rPr>
          </w:rPrChange>
        </w:rPr>
        <w:t>.</w:t>
      </w:r>
      <w:ins w:id="634" w:author="Evans, Garry (CA)" w:date="2025-03-19T09:55:00Z" w16du:dateUtc="2025-03-19T13:55:00Z">
        <w:r w:rsidR="005608D3">
          <w:rPr>
            <w:rFonts w:ascii="Constantia" w:hAnsi="Constantia"/>
            <w:sz w:val="24"/>
            <w:szCs w:val="24"/>
            <w:lang w:val="en-CA"/>
          </w:rPr>
          <w:t xml:space="preserve"> </w:t>
        </w:r>
        <w:proofErr w:type="spellStart"/>
        <w:r w:rsidR="005608D3" w:rsidRPr="005608D3">
          <w:rPr>
            <w:rFonts w:ascii="Constantia" w:hAnsi="Constantia"/>
            <w:sz w:val="24"/>
            <w:szCs w:val="24"/>
          </w:rPr>
          <w:t>Estrarano</w:t>
        </w:r>
        <w:proofErr w:type="spellEnd"/>
        <w:r w:rsidR="005608D3" w:rsidRPr="005608D3">
          <w:rPr>
            <w:rFonts w:ascii="Constantia" w:hAnsi="Constantia"/>
            <w:sz w:val="24"/>
            <w:szCs w:val="24"/>
          </w:rPr>
          <w:t xml:space="preserve"> </w:t>
        </w:r>
        <w:proofErr w:type="spellStart"/>
        <w:r w:rsidR="005608D3" w:rsidRPr="005608D3">
          <w:rPr>
            <w:rFonts w:ascii="Constantia" w:hAnsi="Constantia"/>
            <w:sz w:val="24"/>
            <w:szCs w:val="24"/>
          </w:rPr>
          <w:t>rajtas</w:t>
        </w:r>
        <w:proofErr w:type="spellEnd"/>
        <w:r w:rsidR="005608D3" w:rsidRPr="005608D3">
          <w:rPr>
            <w:rFonts w:ascii="Constantia" w:hAnsi="Constantia"/>
            <w:sz w:val="24"/>
            <w:szCs w:val="24"/>
          </w:rPr>
          <w:t xml:space="preserve"> </w:t>
        </w:r>
        <w:proofErr w:type="spellStart"/>
        <w:r w:rsidR="005608D3" w:rsidRPr="005608D3">
          <w:rPr>
            <w:rFonts w:ascii="Constantia" w:hAnsi="Constantia"/>
            <w:sz w:val="24"/>
            <w:szCs w:val="24"/>
          </w:rPr>
          <w:t>daŭrigi</w:t>
        </w:r>
        <w:proofErr w:type="spellEnd"/>
        <w:r w:rsidR="005608D3" w:rsidRPr="005608D3">
          <w:rPr>
            <w:rFonts w:ascii="Constantia" w:hAnsi="Constantia"/>
            <w:sz w:val="24"/>
            <w:szCs w:val="24"/>
          </w:rPr>
          <w:t xml:space="preserve"> </w:t>
        </w:r>
        <w:proofErr w:type="spellStart"/>
        <w:r w:rsidR="005608D3" w:rsidRPr="005608D3">
          <w:rPr>
            <w:rFonts w:ascii="Constantia" w:hAnsi="Constantia"/>
            <w:sz w:val="24"/>
            <w:szCs w:val="24"/>
          </w:rPr>
          <w:t>sian</w:t>
        </w:r>
        <w:proofErr w:type="spellEnd"/>
        <w:r w:rsidR="005608D3" w:rsidRPr="005608D3">
          <w:rPr>
            <w:rFonts w:ascii="Constantia" w:hAnsi="Constantia"/>
            <w:sz w:val="24"/>
            <w:szCs w:val="24"/>
          </w:rPr>
          <w:t xml:space="preserve"> </w:t>
        </w:r>
        <w:proofErr w:type="spellStart"/>
        <w:r w:rsidR="005608D3" w:rsidRPr="005608D3">
          <w:rPr>
            <w:rFonts w:ascii="Constantia" w:hAnsi="Constantia"/>
            <w:sz w:val="24"/>
            <w:szCs w:val="24"/>
          </w:rPr>
          <w:t>partoprenon</w:t>
        </w:r>
        <w:proofErr w:type="spellEnd"/>
        <w:r w:rsidR="005608D3" w:rsidRPr="005608D3">
          <w:rPr>
            <w:rFonts w:ascii="Constantia" w:hAnsi="Constantia"/>
            <w:sz w:val="24"/>
            <w:szCs w:val="24"/>
          </w:rPr>
          <w:t xml:space="preserve"> </w:t>
        </w:r>
        <w:proofErr w:type="spellStart"/>
        <w:r w:rsidR="005608D3" w:rsidRPr="005608D3">
          <w:rPr>
            <w:rFonts w:ascii="Constantia" w:hAnsi="Constantia"/>
            <w:sz w:val="24"/>
            <w:szCs w:val="24"/>
          </w:rPr>
          <w:t>dum</w:t>
        </w:r>
        <w:proofErr w:type="spellEnd"/>
        <w:r w:rsidR="005608D3" w:rsidRPr="005608D3">
          <w:rPr>
            <w:rFonts w:ascii="Constantia" w:hAnsi="Constantia"/>
            <w:sz w:val="24"/>
            <w:szCs w:val="24"/>
          </w:rPr>
          <w:t xml:space="preserve"> </w:t>
        </w:r>
        <w:proofErr w:type="spellStart"/>
        <w:r w:rsidR="005608D3" w:rsidRPr="005608D3">
          <w:rPr>
            <w:rFonts w:ascii="Constantia" w:hAnsi="Constantia"/>
            <w:sz w:val="24"/>
            <w:szCs w:val="24"/>
          </w:rPr>
          <w:t>pluraj</w:t>
        </w:r>
        <w:proofErr w:type="spellEnd"/>
        <w:r w:rsidR="005608D3" w:rsidRPr="005608D3">
          <w:rPr>
            <w:rFonts w:ascii="Constantia" w:hAnsi="Constantia"/>
            <w:sz w:val="24"/>
            <w:szCs w:val="24"/>
          </w:rPr>
          <w:t xml:space="preserve"> </w:t>
        </w:r>
        <w:proofErr w:type="spellStart"/>
        <w:r w:rsidR="005608D3" w:rsidRPr="005608D3">
          <w:rPr>
            <w:rFonts w:ascii="Constantia" w:hAnsi="Constantia"/>
            <w:sz w:val="24"/>
            <w:szCs w:val="24"/>
          </w:rPr>
          <w:t>deĵorperiodoj</w:t>
        </w:r>
        <w:proofErr w:type="spellEnd"/>
        <w:r w:rsidR="005608D3" w:rsidRPr="005608D3">
          <w:rPr>
            <w:rFonts w:ascii="Constantia" w:hAnsi="Constantia"/>
            <w:sz w:val="24"/>
            <w:szCs w:val="24"/>
          </w:rPr>
          <w:t>.</w:t>
        </w:r>
      </w:ins>
    </w:p>
    <w:p w14:paraId="37B33512" w14:textId="77777777" w:rsidR="008B6ECB" w:rsidRPr="008B6ECB" w:rsidRDefault="008B6ECB" w:rsidP="008B6ECB">
      <w:pPr>
        <w:numPr>
          <w:ilvl w:val="1"/>
          <w:numId w:val="7"/>
        </w:numPr>
        <w:spacing w:before="100" w:beforeAutospacing="1" w:after="100" w:afterAutospacing="1" w:line="240" w:lineRule="auto"/>
        <w:rPr>
          <w:del w:id="635" w:author="Evans, Garry (CA)" w:date="2025-03-19T09:55:00Z" w16du:dateUtc="2025-03-19T13:55:00Z"/>
          <w:rFonts w:ascii="DM Sans" w:eastAsia="Times New Roman" w:hAnsi="DM Sans" w:cs="Times New Roman"/>
          <w:color w:val="000000"/>
          <w:kern w:val="0"/>
          <w:sz w:val="23"/>
          <w:szCs w:val="23"/>
          <w14:ligatures w14:val="none"/>
        </w:rPr>
      </w:pPr>
      <w:del w:id="636" w:author="Evans, Garry (CA)" w:date="2025-03-19T09:55:00Z" w16du:dateUtc="2025-03-19T13:55:00Z">
        <w:r w:rsidRPr="008B6ECB">
          <w:rPr>
            <w:rFonts w:ascii="DM Sans" w:eastAsia="Times New Roman" w:hAnsi="DM Sans" w:cs="Times New Roman"/>
            <w:color w:val="000000"/>
            <w:kern w:val="0"/>
            <w:sz w:val="23"/>
            <w:szCs w:val="23"/>
            <w14:ligatures w14:val="none"/>
          </w:rPr>
          <w:lastRenderedPageBreak/>
          <w:delText>La reprezentantoj de la provincaj E-asocioj, kaj aliaj E-societoj kaj kluboj estas elektitaj por du jaroj.</w:delText>
        </w:r>
      </w:del>
    </w:p>
    <w:p w14:paraId="7107C788" w14:textId="77777777" w:rsidR="008B6ECB" w:rsidRPr="008B6ECB" w:rsidRDefault="008B6ECB" w:rsidP="008B6ECB">
      <w:pPr>
        <w:numPr>
          <w:ilvl w:val="0"/>
          <w:numId w:val="7"/>
        </w:numPr>
        <w:spacing w:before="100" w:beforeAutospacing="1" w:after="100" w:afterAutospacing="1" w:line="240" w:lineRule="auto"/>
        <w:rPr>
          <w:del w:id="637" w:author="Evans, Garry (CA)" w:date="2025-03-19T09:55:00Z" w16du:dateUtc="2025-03-19T13:55:00Z"/>
          <w:rFonts w:ascii="DM Sans" w:eastAsia="Times New Roman" w:hAnsi="DM Sans" w:cs="Times New Roman"/>
          <w:color w:val="000000"/>
          <w:kern w:val="0"/>
          <w:sz w:val="23"/>
          <w:szCs w:val="23"/>
          <w14:ligatures w14:val="none"/>
        </w:rPr>
      </w:pPr>
      <w:del w:id="638" w:author="Evans, Garry (CA)" w:date="2025-03-19T09:55:00Z" w16du:dateUtc="2025-03-19T13:55:00Z">
        <w:r w:rsidRPr="008B6ECB">
          <w:rPr>
            <w:rFonts w:ascii="DM Sans" w:eastAsia="Times New Roman" w:hAnsi="DM Sans" w:cs="Times New Roman"/>
            <w:color w:val="000000"/>
            <w:kern w:val="0"/>
            <w:sz w:val="23"/>
            <w:szCs w:val="23"/>
            <w14:ligatures w14:val="none"/>
          </w:rPr>
          <w:delText>(7.8) Okaze de la morto, eksi</w:delText>
        </w:r>
        <w:r w:rsidRPr="008B6ECB">
          <w:rPr>
            <w:rFonts w:ascii="Cambria" w:eastAsia="Times New Roman" w:hAnsi="Cambria" w:cs="Cambria"/>
            <w:color w:val="000000"/>
            <w:kern w:val="0"/>
            <w:sz w:val="23"/>
            <w:szCs w:val="23"/>
            <w14:ligatures w14:val="none"/>
          </w:rPr>
          <w:delText>ĝ</w:delText>
        </w:r>
        <w:r w:rsidRPr="008B6ECB">
          <w:rPr>
            <w:rFonts w:ascii="DM Sans" w:eastAsia="Times New Roman" w:hAnsi="DM Sans" w:cs="Times New Roman"/>
            <w:color w:val="000000"/>
            <w:kern w:val="0"/>
            <w:sz w:val="23"/>
            <w:szCs w:val="23"/>
            <w14:ligatures w14:val="none"/>
          </w:rPr>
          <w:delText>o aŭ eksigo de reprezentanto de provinca E-asocio, kaj aliaj E-societoj kaj kluboj, la koncerna organiza</w:delText>
        </w:r>
        <w:r w:rsidRPr="008B6ECB">
          <w:rPr>
            <w:rFonts w:ascii="Cambria" w:eastAsia="Times New Roman" w:hAnsi="Cambria" w:cs="Cambria"/>
            <w:color w:val="000000"/>
            <w:kern w:val="0"/>
            <w:sz w:val="23"/>
            <w:szCs w:val="23"/>
            <w14:ligatures w14:val="none"/>
          </w:rPr>
          <w:delText>ĵ</w:delText>
        </w:r>
        <w:r w:rsidRPr="008B6ECB">
          <w:rPr>
            <w:rFonts w:ascii="DM Sans" w:eastAsia="Times New Roman" w:hAnsi="DM Sans" w:cs="Times New Roman"/>
            <w:color w:val="000000"/>
            <w:kern w:val="0"/>
            <w:sz w:val="23"/>
            <w:szCs w:val="23"/>
            <w14:ligatures w14:val="none"/>
          </w:rPr>
          <w:delText>o elektas novan reprezentanton.</w:delText>
        </w:r>
      </w:del>
    </w:p>
    <w:p w14:paraId="527E9DFF" w14:textId="77777777" w:rsidR="008B6ECB" w:rsidRPr="008B6ECB" w:rsidRDefault="008B6ECB" w:rsidP="008B6ECB">
      <w:pPr>
        <w:numPr>
          <w:ilvl w:val="1"/>
          <w:numId w:val="7"/>
        </w:numPr>
        <w:spacing w:before="100" w:beforeAutospacing="1" w:after="100" w:afterAutospacing="1" w:line="240" w:lineRule="auto"/>
        <w:rPr>
          <w:del w:id="639" w:author="Evans, Garry (CA)" w:date="2025-03-19T09:55:00Z" w16du:dateUtc="2025-03-19T13:55:00Z"/>
          <w:rFonts w:ascii="DM Sans" w:eastAsia="Times New Roman" w:hAnsi="DM Sans" w:cs="Times New Roman"/>
          <w:color w:val="000000"/>
          <w:kern w:val="0"/>
          <w:sz w:val="23"/>
          <w:szCs w:val="23"/>
          <w14:ligatures w14:val="none"/>
        </w:rPr>
      </w:pPr>
      <w:del w:id="640" w:author="Evans, Garry (CA)" w:date="2025-03-19T09:55:00Z" w16du:dateUtc="2025-03-19T13:55:00Z">
        <w:r w:rsidRPr="008B6ECB">
          <w:rPr>
            <w:rFonts w:ascii="DM Sans" w:eastAsia="Times New Roman" w:hAnsi="DM Sans" w:cs="Times New Roman"/>
            <w:color w:val="000000"/>
            <w:kern w:val="0"/>
            <w:sz w:val="23"/>
            <w:szCs w:val="23"/>
            <w14:ligatures w14:val="none"/>
          </w:rPr>
          <w:delText>Okaze de la morto, eksi</w:delText>
        </w:r>
        <w:r w:rsidRPr="008B6ECB">
          <w:rPr>
            <w:rFonts w:ascii="Cambria" w:eastAsia="Times New Roman" w:hAnsi="Cambria" w:cs="Cambria"/>
            <w:color w:val="000000"/>
            <w:kern w:val="0"/>
            <w:sz w:val="23"/>
            <w:szCs w:val="23"/>
            <w14:ligatures w14:val="none"/>
          </w:rPr>
          <w:delText>ĝ</w:delText>
        </w:r>
        <w:r w:rsidRPr="008B6ECB">
          <w:rPr>
            <w:rFonts w:ascii="DM Sans" w:eastAsia="Times New Roman" w:hAnsi="DM Sans" w:cs="Times New Roman"/>
            <w:color w:val="000000"/>
            <w:kern w:val="0"/>
            <w:sz w:val="23"/>
            <w:szCs w:val="23"/>
            <w14:ligatures w14:val="none"/>
          </w:rPr>
          <w:delText>o aŭ eksigo de reprezentanto de la vo</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donrajtaj membroj, la de</w:delText>
        </w:r>
        <w:r w:rsidRPr="008B6ECB">
          <w:rPr>
            <w:rFonts w:ascii="Cambria" w:eastAsia="Times New Roman" w:hAnsi="Cambria" w:cs="Cambria"/>
            <w:color w:val="000000"/>
            <w:kern w:val="0"/>
            <w:sz w:val="23"/>
            <w:szCs w:val="23"/>
            <w14:ligatures w14:val="none"/>
          </w:rPr>
          <w:delText>ĵ</w:delText>
        </w:r>
        <w:r w:rsidRPr="008B6ECB">
          <w:rPr>
            <w:rFonts w:ascii="DM Sans" w:eastAsia="Times New Roman" w:hAnsi="DM Sans" w:cs="Times New Roman"/>
            <w:color w:val="000000"/>
            <w:kern w:val="0"/>
            <w:sz w:val="23"/>
            <w:szCs w:val="23"/>
            <w14:ligatures w14:val="none"/>
          </w:rPr>
          <w:delText>oranta estraro alelektas vo</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donrajtan membron kiel reprezentanton por la restanta de</w:delText>
        </w:r>
        <w:r w:rsidRPr="008B6ECB">
          <w:rPr>
            <w:rFonts w:ascii="Cambria" w:eastAsia="Times New Roman" w:hAnsi="Cambria" w:cs="Cambria"/>
            <w:color w:val="000000"/>
            <w:kern w:val="0"/>
            <w:sz w:val="23"/>
            <w:szCs w:val="23"/>
            <w14:ligatures w14:val="none"/>
          </w:rPr>
          <w:delText>ĵ</w:delText>
        </w:r>
        <w:r w:rsidRPr="008B6ECB">
          <w:rPr>
            <w:rFonts w:ascii="DM Sans" w:eastAsia="Times New Roman" w:hAnsi="DM Sans" w:cs="Times New Roman"/>
            <w:color w:val="000000"/>
            <w:kern w:val="0"/>
            <w:sz w:val="23"/>
            <w:szCs w:val="23"/>
            <w14:ligatures w14:val="none"/>
          </w:rPr>
          <w:delText>orperiodo.</w:delText>
        </w:r>
      </w:del>
    </w:p>
    <w:p w14:paraId="3321AF2C" w14:textId="067708F4" w:rsidR="005F069F" w:rsidRPr="005F069F" w:rsidRDefault="008B6ECB">
      <w:pPr>
        <w:rPr>
          <w:rFonts w:ascii="Constantia" w:hAnsi="Constantia"/>
          <w:sz w:val="24"/>
          <w:lang w:val="en-CA"/>
          <w:rPrChange w:id="641" w:author="Evans, Garry (CA)" w:date="2025-03-19T09:55:00Z" w16du:dateUtc="2025-03-19T13:55:00Z">
            <w:rPr>
              <w:rFonts w:ascii="DM Sans" w:hAnsi="DM Sans"/>
              <w:color w:val="000000"/>
              <w:kern w:val="0"/>
              <w:sz w:val="23"/>
              <w14:ligatures w14:val="none"/>
            </w:rPr>
          </w:rPrChange>
        </w:rPr>
        <w:pPrChange w:id="642" w:author="Evans, Garry (CA)" w:date="2025-03-19T09:55:00Z" w16du:dateUtc="2025-03-19T13:55:00Z">
          <w:pPr>
            <w:numPr>
              <w:numId w:val="7"/>
            </w:numPr>
            <w:tabs>
              <w:tab w:val="num" w:pos="720"/>
            </w:tabs>
            <w:spacing w:before="100" w:beforeAutospacing="1" w:after="100" w:afterAutospacing="1" w:line="240" w:lineRule="auto"/>
            <w:ind w:left="720" w:hanging="360"/>
          </w:pPr>
        </w:pPrChange>
      </w:pPr>
      <w:del w:id="643" w:author="Evans, Garry (CA)" w:date="2025-03-19T09:55:00Z" w16du:dateUtc="2025-03-19T13:55:00Z">
        <w:r w:rsidRPr="008B6ECB">
          <w:rPr>
            <w:rFonts w:ascii="DM Sans" w:eastAsia="Times New Roman" w:hAnsi="DM Sans" w:cs="Times New Roman"/>
            <w:color w:val="000000"/>
            <w:kern w:val="0"/>
            <w:sz w:val="23"/>
            <w:szCs w:val="23"/>
            <w14:ligatures w14:val="none"/>
          </w:rPr>
          <w:delText>(7.9) La novaj estraranoj</w:delText>
        </w:r>
      </w:del>
      <w:ins w:id="644" w:author="Evans, Garry (CA)" w:date="2025-03-19T09:55:00Z" w16du:dateUtc="2025-03-19T13:55:00Z">
        <w:r w:rsidR="005F069F" w:rsidRPr="005F069F">
          <w:rPr>
            <w:rFonts w:ascii="Constantia" w:hAnsi="Constantia"/>
            <w:sz w:val="24"/>
            <w:szCs w:val="24"/>
            <w:lang w:val="en-CA"/>
          </w:rPr>
          <w:t xml:space="preserve">    (7.</w:t>
        </w:r>
        <w:r w:rsidR="007447E5">
          <w:rPr>
            <w:rFonts w:ascii="Constantia" w:hAnsi="Constantia"/>
            <w:sz w:val="24"/>
            <w:szCs w:val="24"/>
            <w:lang w:val="en-CA"/>
          </w:rPr>
          <w:t>5</w:t>
        </w:r>
        <w:r w:rsidR="005F069F" w:rsidRPr="005F069F">
          <w:rPr>
            <w:rFonts w:ascii="Constantia" w:hAnsi="Constantia"/>
            <w:sz w:val="24"/>
            <w:szCs w:val="24"/>
            <w:lang w:val="en-CA"/>
          </w:rPr>
          <w:t xml:space="preserve">) </w:t>
        </w:r>
        <w:proofErr w:type="spellStart"/>
        <w:r w:rsidR="005608D3">
          <w:rPr>
            <w:rFonts w:ascii="Constantia" w:hAnsi="Constantia"/>
            <w:sz w:val="24"/>
            <w:szCs w:val="24"/>
            <w:lang w:val="en-CA"/>
          </w:rPr>
          <w:t>E</w:t>
        </w:r>
        <w:r w:rsidR="005F069F" w:rsidRPr="005F069F">
          <w:rPr>
            <w:rFonts w:ascii="Constantia" w:hAnsi="Constantia"/>
            <w:sz w:val="24"/>
            <w:szCs w:val="24"/>
            <w:lang w:val="en-CA"/>
          </w:rPr>
          <w:t>straranoj</w:t>
        </w:r>
      </w:ins>
      <w:proofErr w:type="spellEnd"/>
      <w:r w:rsidR="005F069F" w:rsidRPr="005F069F">
        <w:rPr>
          <w:rFonts w:ascii="Constantia" w:hAnsi="Constantia"/>
          <w:sz w:val="24"/>
          <w:lang w:val="en-CA"/>
          <w:rPrChange w:id="645"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646" w:author="Evans, Garry (CA)" w:date="2025-03-19T09:55:00Z" w16du:dateUtc="2025-03-19T13:55:00Z">
            <w:rPr>
              <w:rFonts w:ascii="DM Sans" w:hAnsi="DM Sans"/>
              <w:color w:val="000000"/>
              <w:kern w:val="0"/>
              <w:sz w:val="23"/>
              <w14:ligatures w14:val="none"/>
            </w:rPr>
          </w:rPrChange>
        </w:rPr>
        <w:t>enofici</w:t>
      </w:r>
      <w:r w:rsidR="005F069F" w:rsidRPr="005F069F">
        <w:rPr>
          <w:rFonts w:ascii="Constantia" w:hAnsi="Constantia"/>
          <w:sz w:val="24"/>
          <w:lang w:val="en-CA"/>
          <w:rPrChange w:id="647" w:author="Evans, Garry (CA)" w:date="2025-03-19T09:55:00Z" w16du:dateUtc="2025-03-19T13:55:00Z">
            <w:rPr>
              <w:rFonts w:ascii="Cambria" w:hAnsi="Cambria"/>
              <w:color w:val="000000"/>
              <w:kern w:val="0"/>
              <w:sz w:val="23"/>
              <w14:ligatures w14:val="none"/>
            </w:rPr>
          </w:rPrChange>
        </w:rPr>
        <w:t>ĝ</w:t>
      </w:r>
      <w:r w:rsidR="005F069F" w:rsidRPr="005F069F">
        <w:rPr>
          <w:rFonts w:ascii="Constantia" w:hAnsi="Constantia"/>
          <w:sz w:val="24"/>
          <w:lang w:val="en-CA"/>
          <w:rPrChange w:id="648" w:author="Evans, Garry (CA)" w:date="2025-03-19T09:55:00Z" w16du:dateUtc="2025-03-19T13:55:00Z">
            <w:rPr>
              <w:rFonts w:ascii="DM Sans" w:hAnsi="DM Sans"/>
              <w:color w:val="000000"/>
              <w:kern w:val="0"/>
              <w:sz w:val="23"/>
              <w14:ligatures w14:val="none"/>
            </w:rPr>
          </w:rPrChange>
        </w:rPr>
        <w:t>as</w:t>
      </w:r>
      <w:proofErr w:type="spellEnd"/>
      <w:r w:rsidR="005F069F" w:rsidRPr="005F069F">
        <w:rPr>
          <w:rFonts w:ascii="Constantia" w:hAnsi="Constantia"/>
          <w:sz w:val="24"/>
          <w:lang w:val="en-CA"/>
          <w:rPrChange w:id="649" w:author="Evans, Garry (CA)" w:date="2025-03-19T09:55:00Z" w16du:dateUtc="2025-03-19T13:55:00Z">
            <w:rPr>
              <w:rFonts w:ascii="DM Sans" w:hAnsi="DM Sans"/>
              <w:color w:val="000000"/>
              <w:kern w:val="0"/>
              <w:sz w:val="23"/>
              <w14:ligatures w14:val="none"/>
            </w:rPr>
          </w:rPrChange>
        </w:rPr>
        <w:t xml:space="preserve"> la 1-an de </w:t>
      </w:r>
      <w:proofErr w:type="spellStart"/>
      <w:r w:rsidR="005F069F" w:rsidRPr="005F069F">
        <w:rPr>
          <w:rFonts w:ascii="Constantia" w:hAnsi="Constantia"/>
          <w:sz w:val="24"/>
          <w:lang w:val="en-CA"/>
          <w:rPrChange w:id="650" w:author="Evans, Garry (CA)" w:date="2025-03-19T09:55:00Z" w16du:dateUtc="2025-03-19T13:55:00Z">
            <w:rPr>
              <w:rFonts w:ascii="DM Sans" w:hAnsi="DM Sans"/>
              <w:color w:val="000000"/>
              <w:kern w:val="0"/>
              <w:sz w:val="23"/>
              <w14:ligatures w14:val="none"/>
            </w:rPr>
          </w:rPrChange>
        </w:rPr>
        <w:t>januaro</w:t>
      </w:r>
      <w:proofErr w:type="spellEnd"/>
      <w:r w:rsidR="005F069F" w:rsidRPr="005F069F">
        <w:rPr>
          <w:rFonts w:ascii="Constantia" w:hAnsi="Constantia"/>
          <w:sz w:val="24"/>
          <w:lang w:val="en-CA"/>
          <w:rPrChange w:id="651" w:author="Evans, Garry (CA)" w:date="2025-03-19T09:55:00Z" w16du:dateUtc="2025-03-19T13:55:00Z">
            <w:rPr>
              <w:rFonts w:ascii="DM Sans" w:hAnsi="DM Sans"/>
              <w:color w:val="000000"/>
              <w:kern w:val="0"/>
              <w:sz w:val="23"/>
              <w14:ligatures w14:val="none"/>
            </w:rPr>
          </w:rPrChange>
        </w:rPr>
        <w:t xml:space="preserve"> de </w:t>
      </w:r>
      <w:proofErr w:type="spellStart"/>
      <w:r w:rsidR="005F069F" w:rsidRPr="005F069F">
        <w:rPr>
          <w:rFonts w:ascii="Constantia" w:hAnsi="Constantia"/>
          <w:sz w:val="24"/>
          <w:lang w:val="en-CA"/>
          <w:rPrChange w:id="652" w:author="Evans, Garry (CA)" w:date="2025-03-19T09:55:00Z" w16du:dateUtc="2025-03-19T13:55:00Z">
            <w:rPr>
              <w:rFonts w:ascii="Cambria" w:hAnsi="Cambria"/>
              <w:color w:val="000000"/>
              <w:kern w:val="0"/>
              <w:sz w:val="23"/>
              <w14:ligatures w14:val="none"/>
            </w:rPr>
          </w:rPrChange>
        </w:rPr>
        <w:t>ĉ</w:t>
      </w:r>
      <w:r w:rsidR="005F069F" w:rsidRPr="005F069F">
        <w:rPr>
          <w:rFonts w:ascii="Constantia" w:hAnsi="Constantia"/>
          <w:sz w:val="24"/>
          <w:lang w:val="en-CA"/>
          <w:rPrChange w:id="653" w:author="Evans, Garry (CA)" w:date="2025-03-19T09:55:00Z" w16du:dateUtc="2025-03-19T13:55:00Z">
            <w:rPr>
              <w:rFonts w:ascii="DM Sans" w:hAnsi="DM Sans"/>
              <w:color w:val="000000"/>
              <w:kern w:val="0"/>
              <w:sz w:val="23"/>
              <w14:ligatures w14:val="none"/>
            </w:rPr>
          </w:rPrChange>
        </w:rPr>
        <w:t>iu</w:t>
      </w:r>
      <w:proofErr w:type="spellEnd"/>
      <w:r w:rsidR="005F069F" w:rsidRPr="005F069F">
        <w:rPr>
          <w:rFonts w:ascii="Constantia" w:hAnsi="Constantia"/>
          <w:sz w:val="24"/>
          <w:lang w:val="en-CA"/>
          <w:rPrChange w:id="654" w:author="Evans, Garry (CA)" w:date="2025-03-19T09:55:00Z" w16du:dateUtc="2025-03-19T13:55:00Z">
            <w:rPr>
              <w:rFonts w:ascii="DM Sans" w:hAnsi="DM Sans"/>
              <w:color w:val="000000"/>
              <w:kern w:val="0"/>
              <w:sz w:val="23"/>
              <w14:ligatures w14:val="none"/>
            </w:rPr>
          </w:rPrChange>
        </w:rPr>
        <w:t xml:space="preserve"> dua </w:t>
      </w:r>
      <w:proofErr w:type="spellStart"/>
      <w:r w:rsidR="005F069F" w:rsidRPr="005F069F">
        <w:rPr>
          <w:rFonts w:ascii="Constantia" w:hAnsi="Constantia"/>
          <w:sz w:val="24"/>
          <w:lang w:val="en-CA"/>
          <w:rPrChange w:id="655" w:author="Evans, Garry (CA)" w:date="2025-03-19T09:55:00Z" w16du:dateUtc="2025-03-19T13:55:00Z">
            <w:rPr>
              <w:rFonts w:ascii="DM Sans" w:hAnsi="DM Sans"/>
              <w:color w:val="000000"/>
              <w:kern w:val="0"/>
              <w:sz w:val="23"/>
              <w14:ligatures w14:val="none"/>
            </w:rPr>
          </w:rPrChange>
        </w:rPr>
        <w:t>jaro</w:t>
      </w:r>
      <w:proofErr w:type="spellEnd"/>
      <w:r w:rsidR="005F069F" w:rsidRPr="005F069F">
        <w:rPr>
          <w:rFonts w:ascii="Constantia" w:hAnsi="Constantia"/>
          <w:sz w:val="24"/>
          <w:lang w:val="en-CA"/>
          <w:rPrChange w:id="656" w:author="Evans, Garry (CA)" w:date="2025-03-19T09:55:00Z" w16du:dateUtc="2025-03-19T13:55:00Z">
            <w:rPr>
              <w:rFonts w:ascii="DM Sans" w:hAnsi="DM Sans"/>
              <w:color w:val="000000"/>
              <w:kern w:val="0"/>
              <w:sz w:val="23"/>
              <w14:ligatures w14:val="none"/>
            </w:rPr>
          </w:rPrChange>
        </w:rPr>
        <w:t>.</w:t>
      </w:r>
    </w:p>
    <w:p w14:paraId="2E49EBF3" w14:textId="164F7E75" w:rsidR="005F069F" w:rsidRPr="005F069F" w:rsidRDefault="005F069F">
      <w:pPr>
        <w:rPr>
          <w:rFonts w:ascii="Constantia" w:hAnsi="Constantia"/>
          <w:sz w:val="24"/>
          <w:lang w:val="en-CA"/>
          <w:rPrChange w:id="657" w:author="Evans, Garry (CA)" w:date="2025-03-19T09:55:00Z" w16du:dateUtc="2025-03-19T13:55:00Z">
            <w:rPr>
              <w:rFonts w:ascii="DM Sans" w:hAnsi="DM Sans"/>
              <w:color w:val="000000"/>
              <w:kern w:val="0"/>
              <w:sz w:val="23"/>
              <w14:ligatures w14:val="none"/>
            </w:rPr>
          </w:rPrChange>
        </w:rPr>
        <w:pPrChange w:id="658" w:author="Evans, Garry (CA)" w:date="2025-03-19T09:55:00Z" w16du:dateUtc="2025-03-19T13:55:00Z">
          <w:pPr>
            <w:numPr>
              <w:ilvl w:val="1"/>
              <w:numId w:val="7"/>
            </w:numPr>
            <w:tabs>
              <w:tab w:val="num" w:pos="1440"/>
            </w:tabs>
            <w:spacing w:before="100" w:beforeAutospacing="1" w:after="100" w:afterAutospacing="1" w:line="240" w:lineRule="auto"/>
            <w:ind w:left="1440" w:hanging="360"/>
          </w:pPr>
        </w:pPrChange>
      </w:pPr>
      <w:ins w:id="659"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660" w:author="Evans, Garry (CA)" w:date="2025-03-19T09:55:00Z" w16du:dateUtc="2025-03-19T13:55:00Z">
            <w:rPr>
              <w:rFonts w:ascii="DM Sans" w:hAnsi="DM Sans"/>
              <w:color w:val="000000"/>
              <w:kern w:val="0"/>
              <w:sz w:val="23"/>
              <w14:ligatures w14:val="none"/>
            </w:rPr>
          </w:rPrChange>
        </w:rPr>
        <w:t>(7.</w:t>
      </w:r>
      <w:del w:id="661"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9</w:delText>
        </w:r>
      </w:del>
      <w:ins w:id="662" w:author="Evans, Garry (CA)" w:date="2025-03-19T09:55:00Z" w16du:dateUtc="2025-03-19T13:55:00Z">
        <w:r w:rsidR="007447E5">
          <w:rPr>
            <w:rFonts w:ascii="Constantia" w:hAnsi="Constantia"/>
            <w:sz w:val="24"/>
            <w:szCs w:val="24"/>
            <w:lang w:val="en-CA"/>
          </w:rPr>
          <w:t>5</w:t>
        </w:r>
      </w:ins>
      <w:r w:rsidRPr="005F069F">
        <w:rPr>
          <w:rFonts w:ascii="Constantia" w:hAnsi="Constantia"/>
          <w:sz w:val="24"/>
          <w:lang w:val="en-CA"/>
          <w:rPrChange w:id="663" w:author="Evans, Garry (CA)" w:date="2025-03-19T09:55:00Z" w16du:dateUtc="2025-03-19T13:55:00Z">
            <w:rPr>
              <w:rFonts w:ascii="DM Sans" w:hAnsi="DM Sans"/>
              <w:color w:val="000000"/>
              <w:kern w:val="0"/>
              <w:sz w:val="23"/>
              <w14:ligatures w14:val="none"/>
            </w:rPr>
          </w:rPrChange>
        </w:rPr>
        <w:t xml:space="preserve">.1) La </w:t>
      </w:r>
      <w:proofErr w:type="spellStart"/>
      <w:r w:rsidRPr="005F069F">
        <w:rPr>
          <w:rFonts w:ascii="Constantia" w:hAnsi="Constantia"/>
          <w:sz w:val="24"/>
          <w:lang w:val="en-CA"/>
          <w:rPrChange w:id="664" w:author="Evans, Garry (CA)" w:date="2025-03-19T09:55:00Z" w16du:dateUtc="2025-03-19T13:55:00Z">
            <w:rPr>
              <w:rFonts w:ascii="Cambria" w:hAnsi="Cambria"/>
              <w:color w:val="000000"/>
              <w:kern w:val="0"/>
              <w:sz w:val="23"/>
              <w14:ligatures w14:val="none"/>
            </w:rPr>
          </w:rPrChange>
        </w:rPr>
        <w:t>ĉ</w:t>
      </w:r>
      <w:r w:rsidRPr="005F069F">
        <w:rPr>
          <w:rFonts w:ascii="Constantia" w:hAnsi="Constantia"/>
          <w:sz w:val="24"/>
          <w:lang w:val="en-CA"/>
          <w:rPrChange w:id="665" w:author="Evans, Garry (CA)" w:date="2025-03-19T09:55:00Z" w16du:dateUtc="2025-03-19T13:55:00Z">
            <w:rPr>
              <w:rFonts w:ascii="DM Sans" w:hAnsi="DM Sans"/>
              <w:color w:val="000000"/>
              <w:kern w:val="0"/>
              <w:sz w:val="23"/>
              <w14:ligatures w14:val="none"/>
            </w:rPr>
          </w:rPrChange>
        </w:rPr>
        <w:t>efestraranoj</w:t>
      </w:r>
      <w:proofErr w:type="spellEnd"/>
      <w:r w:rsidRPr="005F069F">
        <w:rPr>
          <w:rFonts w:ascii="Constantia" w:hAnsi="Constantia"/>
          <w:sz w:val="24"/>
          <w:lang w:val="en-CA"/>
          <w:rPrChange w:id="666"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667" w:author="Evans, Garry (CA)" w:date="2025-03-19T09:55:00Z" w16du:dateUtc="2025-03-19T13:55:00Z">
            <w:rPr>
              <w:rFonts w:ascii="DM Sans" w:hAnsi="DM Sans"/>
              <w:color w:val="000000"/>
              <w:kern w:val="0"/>
              <w:sz w:val="23"/>
              <w14:ligatures w14:val="none"/>
            </w:rPr>
          </w:rPrChange>
        </w:rPr>
        <w:t>estas</w:t>
      </w:r>
      <w:proofErr w:type="spellEnd"/>
      <w:r w:rsidRPr="005F069F">
        <w:rPr>
          <w:rFonts w:ascii="Constantia" w:hAnsi="Constantia"/>
          <w:sz w:val="24"/>
          <w:lang w:val="en-CA"/>
          <w:rPrChange w:id="668"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669" w:author="Evans, Garry (CA)" w:date="2025-03-19T09:55:00Z" w16du:dateUtc="2025-03-19T13:55:00Z">
            <w:rPr>
              <w:rFonts w:ascii="DM Sans" w:hAnsi="DM Sans"/>
              <w:color w:val="000000"/>
              <w:kern w:val="0"/>
              <w:sz w:val="23"/>
              <w14:ligatures w14:val="none"/>
            </w:rPr>
          </w:rPrChange>
        </w:rPr>
        <w:t>prezidanto</w:t>
      </w:r>
      <w:proofErr w:type="spellEnd"/>
      <w:r w:rsidRPr="005F069F">
        <w:rPr>
          <w:rFonts w:ascii="Constantia" w:hAnsi="Constantia"/>
          <w:sz w:val="24"/>
          <w:lang w:val="en-CA"/>
          <w:rPrChange w:id="670"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671" w:author="Evans, Garry (CA)" w:date="2025-03-19T09:55:00Z" w16du:dateUtc="2025-03-19T13:55:00Z">
            <w:rPr>
              <w:rFonts w:ascii="DM Sans" w:hAnsi="DM Sans"/>
              <w:color w:val="000000"/>
              <w:kern w:val="0"/>
              <w:sz w:val="23"/>
              <w14:ligatures w14:val="none"/>
            </w:rPr>
          </w:rPrChange>
        </w:rPr>
        <w:t>vic-prezidanto</w:t>
      </w:r>
      <w:proofErr w:type="spellEnd"/>
      <w:r w:rsidRPr="005F069F">
        <w:rPr>
          <w:rFonts w:ascii="Constantia" w:hAnsi="Constantia"/>
          <w:sz w:val="24"/>
          <w:lang w:val="en-CA"/>
          <w:rPrChange w:id="672"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673" w:author="Evans, Garry (CA)" w:date="2025-03-19T09:55:00Z" w16du:dateUtc="2025-03-19T13:55:00Z">
            <w:rPr>
              <w:rFonts w:ascii="DM Sans" w:hAnsi="DM Sans"/>
              <w:color w:val="000000"/>
              <w:kern w:val="0"/>
              <w:sz w:val="23"/>
              <w14:ligatures w14:val="none"/>
            </w:rPr>
          </w:rPrChange>
        </w:rPr>
        <w:t>kasisto</w:t>
      </w:r>
      <w:proofErr w:type="spellEnd"/>
      <w:r w:rsidRPr="005F069F">
        <w:rPr>
          <w:rFonts w:ascii="Constantia" w:hAnsi="Constantia"/>
          <w:sz w:val="24"/>
          <w:lang w:val="en-CA"/>
          <w:rPrChange w:id="674" w:author="Evans, Garry (CA)" w:date="2025-03-19T09:55:00Z" w16du:dateUtc="2025-03-19T13:55:00Z">
            <w:rPr>
              <w:rFonts w:ascii="DM Sans" w:hAnsi="DM Sans"/>
              <w:color w:val="000000"/>
              <w:kern w:val="0"/>
              <w:sz w:val="23"/>
              <w14:ligatures w14:val="none"/>
            </w:rPr>
          </w:rPrChange>
        </w:rPr>
        <w:t xml:space="preserve">, </w:t>
      </w:r>
      <w:proofErr w:type="spellStart"/>
      <w:ins w:id="675" w:author="Evans, Garry (CA)" w:date="2025-03-19T09:55:00Z" w16du:dateUtc="2025-03-19T13:55:00Z">
        <w:r w:rsidRPr="005F069F">
          <w:rPr>
            <w:rFonts w:ascii="Constantia" w:hAnsi="Constantia"/>
            <w:sz w:val="24"/>
            <w:szCs w:val="24"/>
            <w:lang w:val="en-CA"/>
          </w:rPr>
          <w:t>kaj</w:t>
        </w:r>
        <w:proofErr w:type="spellEnd"/>
        <w:r w:rsidRPr="005F069F">
          <w:rPr>
            <w:rFonts w:ascii="Constantia" w:hAnsi="Constantia"/>
            <w:sz w:val="24"/>
            <w:szCs w:val="24"/>
            <w:lang w:val="en-CA"/>
          </w:rPr>
          <w:t xml:space="preserve"> </w:t>
        </w:r>
      </w:ins>
      <w:proofErr w:type="spellStart"/>
      <w:r w:rsidRPr="005F069F">
        <w:rPr>
          <w:rFonts w:ascii="Constantia" w:hAnsi="Constantia"/>
          <w:sz w:val="24"/>
          <w:lang w:val="en-CA"/>
          <w:rPrChange w:id="676" w:author="Evans, Garry (CA)" w:date="2025-03-19T09:55:00Z" w16du:dateUtc="2025-03-19T13:55:00Z">
            <w:rPr>
              <w:rFonts w:ascii="DM Sans" w:hAnsi="DM Sans"/>
              <w:color w:val="000000"/>
              <w:kern w:val="0"/>
              <w:sz w:val="23"/>
              <w14:ligatures w14:val="none"/>
            </w:rPr>
          </w:rPrChange>
        </w:rPr>
        <w:t>sekretario</w:t>
      </w:r>
      <w:proofErr w:type="spellEnd"/>
      <w:del w:id="677"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 kaj la redaktoro de la asocia organo</w:delText>
        </w:r>
      </w:del>
      <w:r w:rsidR="00AA0032">
        <w:rPr>
          <w:rFonts w:ascii="Constantia" w:hAnsi="Constantia"/>
          <w:sz w:val="24"/>
          <w:lang w:val="en-CA"/>
          <w:rPrChange w:id="678" w:author="Evans, Garry (CA)" w:date="2025-03-19T09:55:00Z" w16du:dateUtc="2025-03-19T13:55:00Z">
            <w:rPr>
              <w:rFonts w:ascii="DM Sans" w:hAnsi="DM Sans"/>
              <w:color w:val="000000"/>
              <w:kern w:val="0"/>
              <w:sz w:val="23"/>
              <w14:ligatures w14:val="none"/>
            </w:rPr>
          </w:rPrChange>
        </w:rPr>
        <w:t>.</w:t>
      </w:r>
    </w:p>
    <w:p w14:paraId="64ED8F42" w14:textId="02B2FADE" w:rsidR="005F069F" w:rsidRPr="005F069F" w:rsidRDefault="005F069F">
      <w:pPr>
        <w:rPr>
          <w:rFonts w:ascii="Constantia" w:hAnsi="Constantia"/>
          <w:sz w:val="24"/>
          <w:lang w:val="en-CA"/>
          <w:rPrChange w:id="679" w:author="Evans, Garry (CA)" w:date="2025-03-19T09:55:00Z" w16du:dateUtc="2025-03-19T13:55:00Z">
            <w:rPr>
              <w:rFonts w:ascii="DM Sans" w:hAnsi="DM Sans"/>
              <w:color w:val="000000"/>
              <w:kern w:val="0"/>
              <w:sz w:val="23"/>
              <w14:ligatures w14:val="none"/>
            </w:rPr>
          </w:rPrChange>
        </w:rPr>
        <w:pPrChange w:id="680" w:author="Evans, Garry (CA)" w:date="2025-03-19T09:55:00Z" w16du:dateUtc="2025-03-19T13:55:00Z">
          <w:pPr>
            <w:numPr>
              <w:ilvl w:val="1"/>
              <w:numId w:val="7"/>
            </w:numPr>
            <w:tabs>
              <w:tab w:val="num" w:pos="1440"/>
            </w:tabs>
            <w:spacing w:before="100" w:beforeAutospacing="1" w:after="100" w:afterAutospacing="1" w:line="240" w:lineRule="auto"/>
            <w:ind w:left="1440" w:hanging="360"/>
          </w:pPr>
        </w:pPrChange>
      </w:pPr>
      <w:ins w:id="681"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682" w:author="Evans, Garry (CA)" w:date="2025-03-19T09:55:00Z" w16du:dateUtc="2025-03-19T13:55:00Z">
            <w:rPr>
              <w:rFonts w:ascii="DM Sans" w:hAnsi="DM Sans"/>
              <w:color w:val="000000"/>
              <w:kern w:val="0"/>
              <w:sz w:val="23"/>
              <w14:ligatures w14:val="none"/>
            </w:rPr>
          </w:rPrChange>
        </w:rPr>
        <w:t>(7.</w:t>
      </w:r>
      <w:del w:id="683"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9</w:delText>
        </w:r>
      </w:del>
      <w:ins w:id="684" w:author="Evans, Garry (CA)" w:date="2025-03-19T09:55:00Z" w16du:dateUtc="2025-03-19T13:55:00Z">
        <w:r w:rsidR="007447E5">
          <w:rPr>
            <w:rFonts w:ascii="Constantia" w:hAnsi="Constantia"/>
            <w:sz w:val="24"/>
            <w:szCs w:val="24"/>
            <w:lang w:val="en-CA"/>
          </w:rPr>
          <w:t>5</w:t>
        </w:r>
      </w:ins>
      <w:r w:rsidRPr="005F069F">
        <w:rPr>
          <w:rFonts w:ascii="Constantia" w:hAnsi="Constantia"/>
          <w:sz w:val="24"/>
          <w:lang w:val="en-CA"/>
          <w:rPrChange w:id="685" w:author="Evans, Garry (CA)" w:date="2025-03-19T09:55:00Z" w16du:dateUtc="2025-03-19T13:55:00Z">
            <w:rPr>
              <w:rFonts w:ascii="DM Sans" w:hAnsi="DM Sans"/>
              <w:color w:val="000000"/>
              <w:kern w:val="0"/>
              <w:sz w:val="23"/>
              <w14:ligatures w14:val="none"/>
            </w:rPr>
          </w:rPrChange>
        </w:rPr>
        <w:t xml:space="preserve">.2) La </w:t>
      </w:r>
      <w:proofErr w:type="spellStart"/>
      <w:r w:rsidRPr="005F069F">
        <w:rPr>
          <w:rFonts w:ascii="Constantia" w:hAnsi="Constantia"/>
          <w:sz w:val="24"/>
          <w:lang w:val="en-CA"/>
          <w:rPrChange w:id="686" w:author="Evans, Garry (CA)" w:date="2025-03-19T09:55:00Z" w16du:dateUtc="2025-03-19T13:55:00Z">
            <w:rPr>
              <w:rFonts w:ascii="DM Sans" w:hAnsi="DM Sans"/>
              <w:color w:val="000000"/>
              <w:kern w:val="0"/>
              <w:sz w:val="23"/>
              <w14:ligatures w14:val="none"/>
            </w:rPr>
          </w:rPrChange>
        </w:rPr>
        <w:t>estraranoj</w:t>
      </w:r>
      <w:proofErr w:type="spellEnd"/>
      <w:r w:rsidRPr="005F069F">
        <w:rPr>
          <w:rFonts w:ascii="Constantia" w:hAnsi="Constantia"/>
          <w:sz w:val="24"/>
          <w:lang w:val="en-CA"/>
          <w:rPrChange w:id="687"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688" w:author="Evans, Garry (CA)" w:date="2025-03-19T09:55:00Z" w16du:dateUtc="2025-03-19T13:55:00Z">
            <w:rPr>
              <w:rFonts w:ascii="DM Sans" w:hAnsi="DM Sans"/>
              <w:color w:val="000000"/>
              <w:kern w:val="0"/>
              <w:sz w:val="23"/>
              <w14:ligatures w14:val="none"/>
            </w:rPr>
          </w:rPrChange>
        </w:rPr>
        <w:t>elektas</w:t>
      </w:r>
      <w:proofErr w:type="spellEnd"/>
      <w:r w:rsidRPr="005F069F">
        <w:rPr>
          <w:rFonts w:ascii="Constantia" w:hAnsi="Constantia"/>
          <w:sz w:val="24"/>
          <w:lang w:val="en-CA"/>
          <w:rPrChange w:id="689" w:author="Evans, Garry (CA)" w:date="2025-03-19T09:55:00Z" w16du:dateUtc="2025-03-19T13:55:00Z">
            <w:rPr>
              <w:rFonts w:ascii="DM Sans" w:hAnsi="DM Sans"/>
              <w:color w:val="000000"/>
              <w:kern w:val="0"/>
              <w:sz w:val="23"/>
              <w14:ligatures w14:val="none"/>
            </w:rPr>
          </w:rPrChange>
        </w:rPr>
        <w:t xml:space="preserve"> inter </w:t>
      </w:r>
      <w:proofErr w:type="spellStart"/>
      <w:r w:rsidRPr="005F069F">
        <w:rPr>
          <w:rFonts w:ascii="Constantia" w:hAnsi="Constantia"/>
          <w:sz w:val="24"/>
          <w:lang w:val="en-CA"/>
          <w:rPrChange w:id="690" w:author="Evans, Garry (CA)" w:date="2025-03-19T09:55:00Z" w16du:dateUtc="2025-03-19T13:55:00Z">
            <w:rPr>
              <w:rFonts w:ascii="DM Sans" w:hAnsi="DM Sans"/>
              <w:color w:val="000000"/>
              <w:kern w:val="0"/>
              <w:sz w:val="23"/>
              <w14:ligatures w14:val="none"/>
            </w:rPr>
          </w:rPrChange>
        </w:rPr>
        <w:t>si</w:t>
      </w:r>
      <w:proofErr w:type="spellEnd"/>
      <w:r w:rsidRPr="005F069F">
        <w:rPr>
          <w:rFonts w:ascii="Constantia" w:hAnsi="Constantia"/>
          <w:sz w:val="24"/>
          <w:lang w:val="en-CA"/>
          <w:rPrChange w:id="691"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692" w:author="Evans, Garry (CA)" w:date="2025-03-19T09:55:00Z" w16du:dateUtc="2025-03-19T13:55:00Z">
            <w:rPr>
              <w:rFonts w:ascii="Cambria" w:hAnsi="Cambria"/>
              <w:color w:val="000000"/>
              <w:kern w:val="0"/>
              <w:sz w:val="23"/>
              <w14:ligatures w14:val="none"/>
            </w:rPr>
          </w:rPrChange>
        </w:rPr>
        <w:t>ĉ</w:t>
      </w:r>
      <w:r w:rsidRPr="005F069F">
        <w:rPr>
          <w:rFonts w:ascii="Constantia" w:hAnsi="Constantia"/>
          <w:sz w:val="24"/>
          <w:lang w:val="en-CA"/>
          <w:rPrChange w:id="693" w:author="Evans, Garry (CA)" w:date="2025-03-19T09:55:00Z" w16du:dateUtc="2025-03-19T13:55:00Z">
            <w:rPr>
              <w:rFonts w:ascii="DM Sans" w:hAnsi="DM Sans"/>
              <w:color w:val="000000"/>
              <w:kern w:val="0"/>
              <w:sz w:val="23"/>
              <w14:ligatures w14:val="none"/>
            </w:rPr>
          </w:rPrChange>
        </w:rPr>
        <w:t>ef-estraranojn</w:t>
      </w:r>
      <w:proofErr w:type="spellEnd"/>
      <w:r w:rsidRPr="005F069F">
        <w:rPr>
          <w:rFonts w:ascii="Constantia" w:hAnsi="Constantia"/>
          <w:sz w:val="24"/>
          <w:lang w:val="en-CA"/>
          <w:rPrChange w:id="694" w:author="Evans, Garry (CA)" w:date="2025-03-19T09:55:00Z" w16du:dateUtc="2025-03-19T13:55:00Z">
            <w:rPr>
              <w:rFonts w:ascii="DM Sans" w:hAnsi="DM Sans"/>
              <w:color w:val="000000"/>
              <w:kern w:val="0"/>
              <w:sz w:val="23"/>
              <w14:ligatures w14:val="none"/>
            </w:rPr>
          </w:rPrChange>
        </w:rPr>
        <w:t xml:space="preserve">. Oni </w:t>
      </w:r>
      <w:proofErr w:type="spellStart"/>
      <w:r w:rsidRPr="005F069F">
        <w:rPr>
          <w:rFonts w:ascii="Constantia" w:hAnsi="Constantia"/>
          <w:sz w:val="24"/>
          <w:lang w:val="en-CA"/>
          <w:rPrChange w:id="695" w:author="Evans, Garry (CA)" w:date="2025-03-19T09:55:00Z" w16du:dateUtc="2025-03-19T13:55:00Z">
            <w:rPr>
              <w:rFonts w:ascii="DM Sans" w:hAnsi="DM Sans"/>
              <w:color w:val="000000"/>
              <w:kern w:val="0"/>
              <w:sz w:val="23"/>
              <w14:ligatures w14:val="none"/>
            </w:rPr>
          </w:rPrChange>
        </w:rPr>
        <w:t>rajtas</w:t>
      </w:r>
      <w:proofErr w:type="spellEnd"/>
      <w:r w:rsidRPr="005F069F">
        <w:rPr>
          <w:rFonts w:ascii="Constantia" w:hAnsi="Constantia"/>
          <w:sz w:val="24"/>
          <w:lang w:val="en-CA"/>
          <w:rPrChange w:id="696"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697" w:author="Evans, Garry (CA)" w:date="2025-03-19T09:55:00Z" w16du:dateUtc="2025-03-19T13:55:00Z">
            <w:rPr>
              <w:rFonts w:ascii="DM Sans" w:hAnsi="DM Sans"/>
              <w:color w:val="000000"/>
              <w:kern w:val="0"/>
              <w:sz w:val="23"/>
              <w14:ligatures w14:val="none"/>
            </w:rPr>
          </w:rPrChange>
        </w:rPr>
        <w:t>proponi</w:t>
      </w:r>
      <w:proofErr w:type="spellEnd"/>
      <w:r w:rsidRPr="005F069F">
        <w:rPr>
          <w:rFonts w:ascii="Constantia" w:hAnsi="Constantia"/>
          <w:sz w:val="24"/>
          <w:lang w:val="en-CA"/>
          <w:rPrChange w:id="698" w:author="Evans, Garry (CA)" w:date="2025-03-19T09:55:00Z" w16du:dateUtc="2025-03-19T13:55:00Z">
            <w:rPr>
              <w:rFonts w:ascii="DM Sans" w:hAnsi="DM Sans"/>
              <w:color w:val="000000"/>
              <w:kern w:val="0"/>
              <w:sz w:val="23"/>
              <w14:ligatures w14:val="none"/>
            </w:rPr>
          </w:rPrChange>
        </w:rPr>
        <w:t xml:space="preserve"> sin </w:t>
      </w:r>
      <w:proofErr w:type="spellStart"/>
      <w:r w:rsidRPr="005F069F">
        <w:rPr>
          <w:rFonts w:ascii="Constantia" w:hAnsi="Constantia"/>
          <w:sz w:val="24"/>
          <w:lang w:val="en-CA"/>
          <w:rPrChange w:id="699" w:author="Evans, Garry (CA)" w:date="2025-03-19T09:55:00Z" w16du:dateUtc="2025-03-19T13:55:00Z">
            <w:rPr>
              <w:rFonts w:ascii="DM Sans" w:hAnsi="DM Sans"/>
              <w:color w:val="000000"/>
              <w:kern w:val="0"/>
              <w:sz w:val="23"/>
              <w14:ligatures w14:val="none"/>
            </w:rPr>
          </w:rPrChange>
        </w:rPr>
        <w:t>por</w:t>
      </w:r>
      <w:proofErr w:type="spellEnd"/>
      <w:r w:rsidRPr="005F069F">
        <w:rPr>
          <w:rFonts w:ascii="Constantia" w:hAnsi="Constantia"/>
          <w:sz w:val="24"/>
          <w:lang w:val="en-CA"/>
          <w:rPrChange w:id="700"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701" w:author="Evans, Garry (CA)" w:date="2025-03-19T09:55:00Z" w16du:dateUtc="2025-03-19T13:55:00Z">
            <w:rPr>
              <w:rFonts w:ascii="DM Sans" w:hAnsi="DM Sans"/>
              <w:color w:val="000000"/>
              <w:kern w:val="0"/>
              <w:sz w:val="23"/>
              <w14:ligatures w14:val="none"/>
            </w:rPr>
          </w:rPrChange>
        </w:rPr>
        <w:t>certa</w:t>
      </w:r>
      <w:proofErr w:type="spellEnd"/>
      <w:r w:rsidRPr="005F069F">
        <w:rPr>
          <w:rFonts w:ascii="Constantia" w:hAnsi="Constantia"/>
          <w:sz w:val="24"/>
          <w:lang w:val="en-CA"/>
          <w:rPrChange w:id="702"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703" w:author="Evans, Garry (CA)" w:date="2025-03-19T09:55:00Z" w16du:dateUtc="2025-03-19T13:55:00Z">
            <w:rPr>
              <w:rFonts w:ascii="DM Sans" w:hAnsi="DM Sans"/>
              <w:color w:val="000000"/>
              <w:kern w:val="0"/>
              <w:sz w:val="23"/>
              <w14:ligatures w14:val="none"/>
            </w:rPr>
          </w:rPrChange>
        </w:rPr>
        <w:t>ofico</w:t>
      </w:r>
      <w:proofErr w:type="spellEnd"/>
      <w:r w:rsidRPr="005F069F">
        <w:rPr>
          <w:rFonts w:ascii="Constantia" w:hAnsi="Constantia"/>
          <w:sz w:val="24"/>
          <w:lang w:val="en-CA"/>
          <w:rPrChange w:id="704" w:author="Evans, Garry (CA)" w:date="2025-03-19T09:55:00Z" w16du:dateUtc="2025-03-19T13:55:00Z">
            <w:rPr>
              <w:rFonts w:ascii="DM Sans" w:hAnsi="DM Sans"/>
              <w:color w:val="000000"/>
              <w:kern w:val="0"/>
              <w:sz w:val="23"/>
              <w14:ligatures w14:val="none"/>
            </w:rPr>
          </w:rPrChange>
        </w:rPr>
        <w:t>.</w:t>
      </w:r>
    </w:p>
    <w:p w14:paraId="089DC9D8" w14:textId="274EC683" w:rsidR="005F069F" w:rsidRPr="005F069F" w:rsidRDefault="008B6ECB" w:rsidP="005F069F">
      <w:pPr>
        <w:rPr>
          <w:ins w:id="705" w:author="Evans, Garry (CA)" w:date="2025-03-19T09:55:00Z" w16du:dateUtc="2025-03-19T13:55:00Z"/>
          <w:rFonts w:ascii="Constantia" w:hAnsi="Constantia"/>
          <w:sz w:val="24"/>
          <w:szCs w:val="24"/>
          <w:lang w:val="en-CA"/>
        </w:rPr>
      </w:pPr>
      <w:del w:id="706" w:author="Evans, Garry (CA)" w:date="2025-03-19T09:55:00Z" w16du:dateUtc="2025-03-19T13:55:00Z">
        <w:r w:rsidRPr="008B6ECB">
          <w:rPr>
            <w:rFonts w:ascii="DM Sans" w:eastAsia="Times New Roman" w:hAnsi="DM Sans" w:cs="Times New Roman"/>
            <w:color w:val="000000"/>
            <w:kern w:val="0"/>
            <w:sz w:val="23"/>
            <w:szCs w:val="23"/>
            <w14:ligatures w14:val="none"/>
          </w:rPr>
          <w:delText>(7.9.3</w:delText>
        </w:r>
      </w:del>
      <w:ins w:id="707" w:author="Evans, Garry (CA)" w:date="2025-03-19T09:55:00Z" w16du:dateUtc="2025-03-19T13:55:00Z">
        <w:r w:rsidR="005F069F" w:rsidRPr="005F069F">
          <w:rPr>
            <w:rFonts w:ascii="Constantia" w:hAnsi="Constantia"/>
            <w:sz w:val="24"/>
            <w:szCs w:val="24"/>
            <w:lang w:val="en-CA"/>
          </w:rPr>
          <w:t xml:space="preserve">       (7.</w:t>
        </w:r>
        <w:r w:rsidR="007447E5">
          <w:rPr>
            <w:rFonts w:ascii="Constantia" w:hAnsi="Constantia"/>
            <w:sz w:val="24"/>
            <w:szCs w:val="24"/>
            <w:lang w:val="en-CA"/>
          </w:rPr>
          <w:t>5</w:t>
        </w:r>
        <w:r w:rsidR="005F069F" w:rsidRPr="005F069F">
          <w:rPr>
            <w:rFonts w:ascii="Constantia" w:hAnsi="Constantia"/>
            <w:sz w:val="24"/>
            <w:szCs w:val="24"/>
            <w:lang w:val="en-CA"/>
          </w:rPr>
          <w:t xml:space="preserve">.3) La </w:t>
        </w:r>
        <w:proofErr w:type="spellStart"/>
        <w:r w:rsidR="005F069F" w:rsidRPr="005F069F">
          <w:rPr>
            <w:rFonts w:ascii="Constantia" w:hAnsi="Constantia"/>
            <w:sz w:val="24"/>
            <w:szCs w:val="24"/>
            <w:lang w:val="en-CA"/>
          </w:rPr>
          <w:t>estraro</w:t>
        </w:r>
        <w:proofErr w:type="spellEnd"/>
        <w:r w:rsidR="005F069F" w:rsidRPr="005F069F">
          <w:rPr>
            <w:rFonts w:ascii="Constantia" w:hAnsi="Constantia"/>
            <w:sz w:val="24"/>
            <w:szCs w:val="24"/>
            <w:lang w:val="en-CA"/>
          </w:rPr>
          <w:t xml:space="preserve"> </w:t>
        </w:r>
        <w:proofErr w:type="spellStart"/>
        <w:r w:rsidR="005F069F" w:rsidRPr="005F069F">
          <w:rPr>
            <w:rFonts w:ascii="Constantia" w:hAnsi="Constantia"/>
            <w:sz w:val="24"/>
            <w:szCs w:val="24"/>
            <w:lang w:val="en-CA"/>
          </w:rPr>
          <w:t>rajtas</w:t>
        </w:r>
        <w:proofErr w:type="spellEnd"/>
        <w:r w:rsidR="005F069F" w:rsidRPr="005F069F">
          <w:rPr>
            <w:rFonts w:ascii="Constantia" w:hAnsi="Constantia"/>
            <w:sz w:val="24"/>
            <w:szCs w:val="24"/>
            <w:lang w:val="en-CA"/>
          </w:rPr>
          <w:t xml:space="preserve"> </w:t>
        </w:r>
        <w:proofErr w:type="spellStart"/>
        <w:r w:rsidR="005F069F" w:rsidRPr="005F069F">
          <w:rPr>
            <w:rFonts w:ascii="Constantia" w:hAnsi="Constantia"/>
            <w:sz w:val="24"/>
            <w:szCs w:val="24"/>
            <w:lang w:val="en-CA"/>
          </w:rPr>
          <w:t>alelekti</w:t>
        </w:r>
        <w:proofErr w:type="spellEnd"/>
        <w:r w:rsidR="005F069F" w:rsidRPr="005F069F">
          <w:rPr>
            <w:rFonts w:ascii="Constantia" w:hAnsi="Constantia"/>
            <w:sz w:val="24"/>
            <w:szCs w:val="24"/>
            <w:lang w:val="en-CA"/>
          </w:rPr>
          <w:t xml:space="preserve"> </w:t>
        </w:r>
        <w:proofErr w:type="spellStart"/>
        <w:r w:rsidR="005F069F" w:rsidRPr="005F069F">
          <w:rPr>
            <w:rFonts w:ascii="Constantia" w:hAnsi="Constantia"/>
            <w:sz w:val="24"/>
            <w:szCs w:val="24"/>
            <w:lang w:val="en-CA"/>
          </w:rPr>
          <w:t>estraranojn</w:t>
        </w:r>
        <w:proofErr w:type="spellEnd"/>
        <w:r w:rsidR="005F069F" w:rsidRPr="005F069F">
          <w:rPr>
            <w:rFonts w:ascii="Constantia" w:hAnsi="Constantia"/>
            <w:sz w:val="24"/>
            <w:szCs w:val="24"/>
            <w:lang w:val="en-CA"/>
          </w:rPr>
          <w:t xml:space="preserve"> </w:t>
        </w:r>
        <w:proofErr w:type="spellStart"/>
        <w:r w:rsidR="005F069F" w:rsidRPr="005F069F">
          <w:rPr>
            <w:rFonts w:ascii="Constantia" w:hAnsi="Constantia"/>
            <w:sz w:val="24"/>
            <w:szCs w:val="24"/>
            <w:lang w:val="en-CA"/>
          </w:rPr>
          <w:t>iam</w:t>
        </w:r>
        <w:proofErr w:type="spellEnd"/>
        <w:r w:rsidR="005F069F" w:rsidRPr="005F069F">
          <w:rPr>
            <w:rFonts w:ascii="Constantia" w:hAnsi="Constantia"/>
            <w:sz w:val="24"/>
            <w:szCs w:val="24"/>
            <w:lang w:val="en-CA"/>
          </w:rPr>
          <w:t xml:space="preserve"> </w:t>
        </w:r>
        <w:proofErr w:type="spellStart"/>
        <w:r w:rsidR="005F069F" w:rsidRPr="005F069F">
          <w:rPr>
            <w:rFonts w:ascii="Constantia" w:hAnsi="Constantia"/>
            <w:sz w:val="24"/>
            <w:szCs w:val="24"/>
            <w:lang w:val="en-CA"/>
          </w:rPr>
          <w:t>ajn</w:t>
        </w:r>
        <w:proofErr w:type="spellEnd"/>
        <w:r w:rsidR="005F069F" w:rsidRPr="005F069F">
          <w:rPr>
            <w:rFonts w:ascii="Constantia" w:hAnsi="Constantia"/>
            <w:sz w:val="24"/>
            <w:szCs w:val="24"/>
            <w:lang w:val="en-CA"/>
          </w:rPr>
          <w:t xml:space="preserve"> </w:t>
        </w:r>
        <w:proofErr w:type="spellStart"/>
        <w:r w:rsidR="005F069F" w:rsidRPr="005F069F">
          <w:rPr>
            <w:rFonts w:ascii="Constantia" w:hAnsi="Constantia"/>
            <w:sz w:val="24"/>
            <w:szCs w:val="24"/>
            <w:lang w:val="en-CA"/>
          </w:rPr>
          <w:t>dum</w:t>
        </w:r>
        <w:proofErr w:type="spellEnd"/>
        <w:r w:rsidR="005F069F" w:rsidRPr="005F069F">
          <w:rPr>
            <w:rFonts w:ascii="Constantia" w:hAnsi="Constantia"/>
            <w:sz w:val="24"/>
            <w:szCs w:val="24"/>
            <w:lang w:val="en-CA"/>
          </w:rPr>
          <w:t xml:space="preserve"> </w:t>
        </w:r>
        <w:proofErr w:type="spellStart"/>
        <w:r w:rsidR="005F069F" w:rsidRPr="005F069F">
          <w:rPr>
            <w:rFonts w:ascii="Constantia" w:hAnsi="Constantia"/>
            <w:sz w:val="24"/>
            <w:szCs w:val="24"/>
            <w:lang w:val="en-CA"/>
          </w:rPr>
          <w:t>sia</w:t>
        </w:r>
        <w:proofErr w:type="spellEnd"/>
        <w:r w:rsidR="005F069F" w:rsidRPr="005F069F">
          <w:rPr>
            <w:rFonts w:ascii="Constantia" w:hAnsi="Constantia"/>
            <w:sz w:val="24"/>
            <w:szCs w:val="24"/>
            <w:lang w:val="en-CA"/>
          </w:rPr>
          <w:t xml:space="preserve"> </w:t>
        </w:r>
        <w:proofErr w:type="spellStart"/>
        <w:r w:rsidR="005F069F" w:rsidRPr="005F069F">
          <w:rPr>
            <w:rFonts w:ascii="Constantia" w:hAnsi="Constantia"/>
            <w:sz w:val="24"/>
            <w:szCs w:val="24"/>
            <w:lang w:val="en-CA"/>
          </w:rPr>
          <w:t>deĵorperiodo</w:t>
        </w:r>
        <w:proofErr w:type="spellEnd"/>
        <w:r w:rsidR="005F069F" w:rsidRPr="005F069F">
          <w:rPr>
            <w:rFonts w:ascii="Constantia" w:hAnsi="Constantia"/>
            <w:sz w:val="24"/>
            <w:szCs w:val="24"/>
            <w:lang w:val="en-CA"/>
          </w:rPr>
          <w:t xml:space="preserve"> </w:t>
        </w:r>
        <w:proofErr w:type="spellStart"/>
        <w:r w:rsidR="005F069F" w:rsidRPr="005F069F">
          <w:rPr>
            <w:rFonts w:ascii="Constantia" w:hAnsi="Constantia"/>
            <w:sz w:val="24"/>
            <w:szCs w:val="24"/>
            <w:lang w:val="en-CA"/>
          </w:rPr>
          <w:t>ĝis</w:t>
        </w:r>
        <w:proofErr w:type="spellEnd"/>
        <w:r w:rsidR="005F069F" w:rsidRPr="005F069F">
          <w:rPr>
            <w:rFonts w:ascii="Constantia" w:hAnsi="Constantia"/>
            <w:sz w:val="24"/>
            <w:szCs w:val="24"/>
            <w:lang w:val="en-CA"/>
          </w:rPr>
          <w:t xml:space="preserve"> la </w:t>
        </w:r>
        <w:proofErr w:type="spellStart"/>
        <w:r w:rsidR="005F069F" w:rsidRPr="005F069F">
          <w:rPr>
            <w:rFonts w:ascii="Constantia" w:hAnsi="Constantia"/>
            <w:sz w:val="24"/>
            <w:szCs w:val="24"/>
            <w:lang w:val="en-CA"/>
          </w:rPr>
          <w:t>maksimuma</w:t>
        </w:r>
        <w:proofErr w:type="spellEnd"/>
        <w:r w:rsidR="005F069F" w:rsidRPr="005F069F">
          <w:rPr>
            <w:rFonts w:ascii="Constantia" w:hAnsi="Constantia"/>
            <w:sz w:val="24"/>
            <w:szCs w:val="24"/>
            <w:lang w:val="en-CA"/>
          </w:rPr>
          <w:t xml:space="preserve"> </w:t>
        </w:r>
        <w:proofErr w:type="spellStart"/>
        <w:r w:rsidR="005F069F" w:rsidRPr="005F069F">
          <w:rPr>
            <w:rFonts w:ascii="Constantia" w:hAnsi="Constantia"/>
            <w:sz w:val="24"/>
            <w:szCs w:val="24"/>
            <w:lang w:val="en-CA"/>
          </w:rPr>
          <w:t>nombro</w:t>
        </w:r>
        <w:proofErr w:type="spellEnd"/>
        <w:r w:rsidR="005F069F" w:rsidRPr="005F069F">
          <w:rPr>
            <w:rFonts w:ascii="Constantia" w:hAnsi="Constantia"/>
            <w:sz w:val="24"/>
            <w:szCs w:val="24"/>
            <w:lang w:val="en-CA"/>
          </w:rPr>
          <w:t xml:space="preserve"> </w:t>
        </w:r>
        <w:proofErr w:type="spellStart"/>
        <w:r w:rsidR="005F069F" w:rsidRPr="005F069F">
          <w:rPr>
            <w:rFonts w:ascii="Constantia" w:hAnsi="Constantia"/>
            <w:sz w:val="24"/>
            <w:szCs w:val="24"/>
            <w:lang w:val="en-CA"/>
          </w:rPr>
          <w:t>permesita</w:t>
        </w:r>
        <w:proofErr w:type="spellEnd"/>
        <w:r w:rsidR="005F069F" w:rsidRPr="005F069F">
          <w:rPr>
            <w:rFonts w:ascii="Constantia" w:hAnsi="Constantia"/>
            <w:sz w:val="24"/>
            <w:szCs w:val="24"/>
            <w:lang w:val="en-CA"/>
          </w:rPr>
          <w:t xml:space="preserve"> (</w:t>
        </w:r>
        <w:proofErr w:type="spellStart"/>
        <w:r w:rsidR="005F069F" w:rsidRPr="005F069F">
          <w:rPr>
            <w:rFonts w:ascii="Constantia" w:hAnsi="Constantia"/>
            <w:sz w:val="24"/>
            <w:szCs w:val="24"/>
            <w:lang w:val="en-CA"/>
          </w:rPr>
          <w:t>vidu</w:t>
        </w:r>
        <w:proofErr w:type="spellEnd"/>
        <w:r w:rsidR="005F069F" w:rsidRPr="005F069F">
          <w:rPr>
            <w:rFonts w:ascii="Constantia" w:hAnsi="Constantia"/>
            <w:sz w:val="24"/>
            <w:szCs w:val="24"/>
            <w:lang w:val="en-CA"/>
          </w:rPr>
          <w:t xml:space="preserve"> 7.</w:t>
        </w:r>
        <w:r w:rsidR="00AA0032">
          <w:rPr>
            <w:rFonts w:ascii="Constantia" w:hAnsi="Constantia"/>
            <w:sz w:val="24"/>
            <w:szCs w:val="24"/>
            <w:lang w:val="en-CA"/>
          </w:rPr>
          <w:t>1</w:t>
        </w:r>
        <w:r w:rsidR="005F069F" w:rsidRPr="005F069F">
          <w:rPr>
            <w:rFonts w:ascii="Constantia" w:hAnsi="Constantia"/>
            <w:sz w:val="24"/>
            <w:szCs w:val="24"/>
            <w:lang w:val="en-CA"/>
          </w:rPr>
          <w:t>).</w:t>
        </w:r>
      </w:ins>
    </w:p>
    <w:p w14:paraId="28552868" w14:textId="6488A844" w:rsidR="005F069F" w:rsidRPr="005F069F" w:rsidRDefault="005F069F">
      <w:pPr>
        <w:rPr>
          <w:rFonts w:ascii="Constantia" w:hAnsi="Constantia"/>
          <w:sz w:val="24"/>
          <w:lang w:val="en-CA"/>
          <w:rPrChange w:id="708" w:author="Evans, Garry (CA)" w:date="2025-03-19T09:55:00Z" w16du:dateUtc="2025-03-19T13:55:00Z">
            <w:rPr>
              <w:rFonts w:ascii="DM Sans" w:hAnsi="DM Sans"/>
              <w:color w:val="000000"/>
              <w:kern w:val="0"/>
              <w:sz w:val="23"/>
              <w14:ligatures w14:val="none"/>
            </w:rPr>
          </w:rPrChange>
        </w:rPr>
        <w:pPrChange w:id="709" w:author="Evans, Garry (CA)" w:date="2025-03-19T09:55:00Z" w16du:dateUtc="2025-03-19T13:55:00Z">
          <w:pPr>
            <w:numPr>
              <w:ilvl w:val="1"/>
              <w:numId w:val="7"/>
            </w:numPr>
            <w:tabs>
              <w:tab w:val="num" w:pos="1440"/>
            </w:tabs>
            <w:spacing w:before="100" w:beforeAutospacing="1" w:after="100" w:afterAutospacing="1" w:line="240" w:lineRule="auto"/>
            <w:ind w:left="1440" w:hanging="360"/>
          </w:pPr>
        </w:pPrChange>
      </w:pPr>
      <w:ins w:id="710" w:author="Evans, Garry (CA)" w:date="2025-03-19T09:55:00Z" w16du:dateUtc="2025-03-19T13:55:00Z">
        <w:r w:rsidRPr="005F069F">
          <w:rPr>
            <w:rFonts w:ascii="Constantia" w:hAnsi="Constantia"/>
            <w:sz w:val="24"/>
            <w:szCs w:val="24"/>
            <w:lang w:val="en-CA"/>
          </w:rPr>
          <w:t xml:space="preserve">        (7.</w:t>
        </w:r>
        <w:r w:rsidR="007447E5">
          <w:rPr>
            <w:rFonts w:ascii="Constantia" w:hAnsi="Constantia"/>
            <w:sz w:val="24"/>
            <w:szCs w:val="24"/>
            <w:lang w:val="en-CA"/>
          </w:rPr>
          <w:t>5</w:t>
        </w:r>
        <w:r w:rsidRPr="005F069F">
          <w:rPr>
            <w:rFonts w:ascii="Constantia" w:hAnsi="Constantia"/>
            <w:sz w:val="24"/>
            <w:szCs w:val="24"/>
            <w:lang w:val="en-CA"/>
          </w:rPr>
          <w:t>.4</w:t>
        </w:r>
      </w:ins>
      <w:r w:rsidRPr="005F069F">
        <w:rPr>
          <w:rFonts w:ascii="Constantia" w:hAnsi="Constantia"/>
          <w:sz w:val="24"/>
          <w:lang w:val="en-CA"/>
          <w:rPrChange w:id="711"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712" w:author="Evans, Garry (CA)" w:date="2025-03-19T09:55:00Z" w16du:dateUtc="2025-03-19T13:55:00Z">
            <w:rPr>
              <w:rFonts w:ascii="DM Sans" w:hAnsi="DM Sans"/>
              <w:color w:val="000000"/>
              <w:kern w:val="0"/>
              <w:sz w:val="23"/>
              <w14:ligatures w14:val="none"/>
            </w:rPr>
          </w:rPrChange>
        </w:rPr>
        <w:t>Okaze</w:t>
      </w:r>
      <w:proofErr w:type="spellEnd"/>
      <w:r w:rsidRPr="005F069F">
        <w:rPr>
          <w:rFonts w:ascii="Constantia" w:hAnsi="Constantia"/>
          <w:sz w:val="24"/>
          <w:lang w:val="en-CA"/>
          <w:rPrChange w:id="713" w:author="Evans, Garry (CA)" w:date="2025-03-19T09:55:00Z" w16du:dateUtc="2025-03-19T13:55:00Z">
            <w:rPr>
              <w:rFonts w:ascii="DM Sans" w:hAnsi="DM Sans"/>
              <w:color w:val="000000"/>
              <w:kern w:val="0"/>
              <w:sz w:val="23"/>
              <w14:ligatures w14:val="none"/>
            </w:rPr>
          </w:rPrChange>
        </w:rPr>
        <w:t xml:space="preserve"> de la </w:t>
      </w:r>
      <w:proofErr w:type="spellStart"/>
      <w:r w:rsidRPr="005F069F">
        <w:rPr>
          <w:rFonts w:ascii="Constantia" w:hAnsi="Constantia"/>
          <w:sz w:val="24"/>
          <w:lang w:val="en-CA"/>
          <w:rPrChange w:id="714" w:author="Evans, Garry (CA)" w:date="2025-03-19T09:55:00Z" w16du:dateUtc="2025-03-19T13:55:00Z">
            <w:rPr>
              <w:rFonts w:ascii="DM Sans" w:hAnsi="DM Sans"/>
              <w:color w:val="000000"/>
              <w:kern w:val="0"/>
              <w:sz w:val="23"/>
              <w14:ligatures w14:val="none"/>
            </w:rPr>
          </w:rPrChange>
        </w:rPr>
        <w:t>morto</w:t>
      </w:r>
      <w:proofErr w:type="spellEnd"/>
      <w:r w:rsidRPr="005F069F">
        <w:rPr>
          <w:rFonts w:ascii="Constantia" w:hAnsi="Constantia"/>
          <w:sz w:val="24"/>
          <w:lang w:val="en-CA"/>
          <w:rPrChange w:id="715"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716" w:author="Evans, Garry (CA)" w:date="2025-03-19T09:55:00Z" w16du:dateUtc="2025-03-19T13:55:00Z">
            <w:rPr>
              <w:rFonts w:ascii="DM Sans" w:hAnsi="DM Sans"/>
              <w:color w:val="000000"/>
              <w:kern w:val="0"/>
              <w:sz w:val="23"/>
              <w14:ligatures w14:val="none"/>
            </w:rPr>
          </w:rPrChange>
        </w:rPr>
        <w:t>eksi</w:t>
      </w:r>
      <w:r w:rsidRPr="005F069F">
        <w:rPr>
          <w:rFonts w:ascii="Constantia" w:hAnsi="Constantia"/>
          <w:sz w:val="24"/>
          <w:lang w:val="en-CA"/>
          <w:rPrChange w:id="717" w:author="Evans, Garry (CA)" w:date="2025-03-19T09:55:00Z" w16du:dateUtc="2025-03-19T13:55:00Z">
            <w:rPr>
              <w:rFonts w:ascii="Cambria" w:hAnsi="Cambria"/>
              <w:color w:val="000000"/>
              <w:kern w:val="0"/>
              <w:sz w:val="23"/>
              <w14:ligatures w14:val="none"/>
            </w:rPr>
          </w:rPrChange>
        </w:rPr>
        <w:t>ĝ</w:t>
      </w:r>
      <w:r w:rsidRPr="005F069F">
        <w:rPr>
          <w:rFonts w:ascii="Constantia" w:hAnsi="Constantia"/>
          <w:sz w:val="24"/>
          <w:lang w:val="en-CA"/>
          <w:rPrChange w:id="718" w:author="Evans, Garry (CA)" w:date="2025-03-19T09:55:00Z" w16du:dateUtc="2025-03-19T13:55:00Z">
            <w:rPr>
              <w:rFonts w:ascii="DM Sans" w:hAnsi="DM Sans"/>
              <w:color w:val="000000"/>
              <w:kern w:val="0"/>
              <w:sz w:val="23"/>
              <w14:ligatures w14:val="none"/>
            </w:rPr>
          </w:rPrChange>
        </w:rPr>
        <w:t>o</w:t>
      </w:r>
      <w:proofErr w:type="spellEnd"/>
      <w:r w:rsidRPr="005F069F">
        <w:rPr>
          <w:rFonts w:ascii="Constantia" w:hAnsi="Constantia"/>
          <w:sz w:val="24"/>
          <w:lang w:val="en-CA"/>
          <w:rPrChange w:id="719"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720" w:author="Evans, Garry (CA)" w:date="2025-03-19T09:55:00Z" w16du:dateUtc="2025-03-19T13:55:00Z">
            <w:rPr>
              <w:rFonts w:ascii="DM Sans" w:hAnsi="DM Sans"/>
              <w:color w:val="000000"/>
              <w:kern w:val="0"/>
              <w:sz w:val="23"/>
              <w14:ligatures w14:val="none"/>
            </w:rPr>
          </w:rPrChange>
        </w:rPr>
        <w:t>aŭ</w:t>
      </w:r>
      <w:proofErr w:type="spellEnd"/>
      <w:r w:rsidRPr="005F069F">
        <w:rPr>
          <w:rFonts w:ascii="Constantia" w:hAnsi="Constantia"/>
          <w:sz w:val="24"/>
          <w:lang w:val="en-CA"/>
          <w:rPrChange w:id="721"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722" w:author="Evans, Garry (CA)" w:date="2025-03-19T09:55:00Z" w16du:dateUtc="2025-03-19T13:55:00Z">
            <w:rPr>
              <w:rFonts w:ascii="DM Sans" w:hAnsi="DM Sans"/>
              <w:color w:val="000000"/>
              <w:kern w:val="0"/>
              <w:sz w:val="23"/>
              <w14:ligatures w14:val="none"/>
            </w:rPr>
          </w:rPrChange>
        </w:rPr>
        <w:t>eksigo</w:t>
      </w:r>
      <w:proofErr w:type="spellEnd"/>
      <w:r w:rsidRPr="005F069F">
        <w:rPr>
          <w:rFonts w:ascii="Constantia" w:hAnsi="Constantia"/>
          <w:sz w:val="24"/>
          <w:lang w:val="en-CA"/>
          <w:rPrChange w:id="723" w:author="Evans, Garry (CA)" w:date="2025-03-19T09:55:00Z" w16du:dateUtc="2025-03-19T13:55:00Z">
            <w:rPr>
              <w:rFonts w:ascii="DM Sans" w:hAnsi="DM Sans"/>
              <w:color w:val="000000"/>
              <w:kern w:val="0"/>
              <w:sz w:val="23"/>
              <w14:ligatures w14:val="none"/>
            </w:rPr>
          </w:rPrChange>
        </w:rPr>
        <w:t xml:space="preserve"> de </w:t>
      </w:r>
      <w:proofErr w:type="spellStart"/>
      <w:r w:rsidRPr="005F069F">
        <w:rPr>
          <w:rFonts w:ascii="Constantia" w:hAnsi="Constantia"/>
          <w:sz w:val="24"/>
          <w:lang w:val="en-CA"/>
          <w:rPrChange w:id="724" w:author="Evans, Garry (CA)" w:date="2025-03-19T09:55:00Z" w16du:dateUtc="2025-03-19T13:55:00Z">
            <w:rPr>
              <w:rFonts w:ascii="Cambria" w:hAnsi="Cambria"/>
              <w:color w:val="000000"/>
              <w:kern w:val="0"/>
              <w:sz w:val="23"/>
              <w14:ligatures w14:val="none"/>
            </w:rPr>
          </w:rPrChange>
        </w:rPr>
        <w:t>ĉ</w:t>
      </w:r>
      <w:r w:rsidRPr="005F069F">
        <w:rPr>
          <w:rFonts w:ascii="Constantia" w:hAnsi="Constantia"/>
          <w:sz w:val="24"/>
          <w:lang w:val="en-CA"/>
          <w:rPrChange w:id="725" w:author="Evans, Garry (CA)" w:date="2025-03-19T09:55:00Z" w16du:dateUtc="2025-03-19T13:55:00Z">
            <w:rPr>
              <w:rFonts w:ascii="DM Sans" w:hAnsi="DM Sans"/>
              <w:color w:val="000000"/>
              <w:kern w:val="0"/>
              <w:sz w:val="23"/>
              <w14:ligatures w14:val="none"/>
            </w:rPr>
          </w:rPrChange>
        </w:rPr>
        <w:t>efestrarano</w:t>
      </w:r>
      <w:proofErr w:type="spellEnd"/>
      <w:r w:rsidRPr="005F069F">
        <w:rPr>
          <w:rFonts w:ascii="Constantia" w:hAnsi="Constantia"/>
          <w:sz w:val="24"/>
          <w:lang w:val="en-CA"/>
          <w:rPrChange w:id="726"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727" w:author="Evans, Garry (CA)" w:date="2025-03-19T09:55:00Z" w16du:dateUtc="2025-03-19T13:55:00Z">
            <w:rPr>
              <w:rFonts w:ascii="DM Sans" w:hAnsi="DM Sans"/>
              <w:color w:val="000000"/>
              <w:kern w:val="0"/>
              <w:sz w:val="23"/>
              <w14:ligatures w14:val="none"/>
            </w:rPr>
          </w:rPrChange>
        </w:rPr>
        <w:t>restantaj</w:t>
      </w:r>
      <w:proofErr w:type="spellEnd"/>
      <w:r w:rsidRPr="005F069F">
        <w:rPr>
          <w:rFonts w:ascii="Constantia" w:hAnsi="Constantia"/>
          <w:sz w:val="24"/>
          <w:lang w:val="en-CA"/>
          <w:rPrChange w:id="728"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729" w:author="Evans, Garry (CA)" w:date="2025-03-19T09:55:00Z" w16du:dateUtc="2025-03-19T13:55:00Z">
            <w:rPr>
              <w:rFonts w:ascii="DM Sans" w:hAnsi="DM Sans"/>
              <w:color w:val="000000"/>
              <w:kern w:val="0"/>
              <w:sz w:val="23"/>
              <w14:ligatures w14:val="none"/>
            </w:rPr>
          </w:rPrChange>
        </w:rPr>
        <w:t>estraranoj</w:t>
      </w:r>
      <w:proofErr w:type="spellEnd"/>
      <w:r w:rsidRPr="005F069F">
        <w:rPr>
          <w:rFonts w:ascii="Constantia" w:hAnsi="Constantia"/>
          <w:sz w:val="24"/>
          <w:lang w:val="en-CA"/>
          <w:rPrChange w:id="730"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731" w:author="Evans, Garry (CA)" w:date="2025-03-19T09:55:00Z" w16du:dateUtc="2025-03-19T13:55:00Z">
            <w:rPr>
              <w:rFonts w:ascii="DM Sans" w:hAnsi="DM Sans"/>
              <w:color w:val="000000"/>
              <w:kern w:val="0"/>
              <w:sz w:val="23"/>
              <w14:ligatures w14:val="none"/>
            </w:rPr>
          </w:rPrChange>
        </w:rPr>
        <w:t>elektas</w:t>
      </w:r>
      <w:proofErr w:type="spellEnd"/>
      <w:r w:rsidRPr="005F069F">
        <w:rPr>
          <w:rFonts w:ascii="Constantia" w:hAnsi="Constantia"/>
          <w:sz w:val="24"/>
          <w:lang w:val="en-CA"/>
          <w:rPrChange w:id="732" w:author="Evans, Garry (CA)" w:date="2025-03-19T09:55:00Z" w16du:dateUtc="2025-03-19T13:55:00Z">
            <w:rPr>
              <w:rFonts w:ascii="DM Sans" w:hAnsi="DM Sans"/>
              <w:color w:val="000000"/>
              <w:kern w:val="0"/>
              <w:sz w:val="23"/>
              <w14:ligatures w14:val="none"/>
            </w:rPr>
          </w:rPrChange>
        </w:rPr>
        <w:t xml:space="preserve"> inter </w:t>
      </w:r>
      <w:proofErr w:type="spellStart"/>
      <w:r w:rsidRPr="005F069F">
        <w:rPr>
          <w:rFonts w:ascii="Constantia" w:hAnsi="Constantia"/>
          <w:sz w:val="24"/>
          <w:lang w:val="en-CA"/>
          <w:rPrChange w:id="733" w:author="Evans, Garry (CA)" w:date="2025-03-19T09:55:00Z" w16du:dateUtc="2025-03-19T13:55:00Z">
            <w:rPr>
              <w:rFonts w:ascii="DM Sans" w:hAnsi="DM Sans"/>
              <w:color w:val="000000"/>
              <w:kern w:val="0"/>
              <w:sz w:val="23"/>
              <w14:ligatures w14:val="none"/>
            </w:rPr>
          </w:rPrChange>
        </w:rPr>
        <w:t>si</w:t>
      </w:r>
      <w:proofErr w:type="spellEnd"/>
      <w:r w:rsidRPr="005F069F">
        <w:rPr>
          <w:rFonts w:ascii="Constantia" w:hAnsi="Constantia"/>
          <w:sz w:val="24"/>
          <w:lang w:val="en-CA"/>
          <w:rPrChange w:id="734"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735" w:author="Evans, Garry (CA)" w:date="2025-03-19T09:55:00Z" w16du:dateUtc="2025-03-19T13:55:00Z">
            <w:rPr>
              <w:rFonts w:ascii="DM Sans" w:hAnsi="DM Sans"/>
              <w:color w:val="000000"/>
              <w:kern w:val="0"/>
              <w:sz w:val="23"/>
              <w14:ligatures w14:val="none"/>
            </w:rPr>
          </w:rPrChange>
        </w:rPr>
        <w:t>novan</w:t>
      </w:r>
      <w:proofErr w:type="spellEnd"/>
      <w:r w:rsidRPr="005F069F">
        <w:rPr>
          <w:rFonts w:ascii="Constantia" w:hAnsi="Constantia"/>
          <w:sz w:val="24"/>
          <w:lang w:val="en-CA"/>
          <w:rPrChange w:id="736"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737" w:author="Evans, Garry (CA)" w:date="2025-03-19T09:55:00Z" w16du:dateUtc="2025-03-19T13:55:00Z">
            <w:rPr>
              <w:rFonts w:ascii="Cambria" w:hAnsi="Cambria"/>
              <w:color w:val="000000"/>
              <w:kern w:val="0"/>
              <w:sz w:val="23"/>
              <w14:ligatures w14:val="none"/>
            </w:rPr>
          </w:rPrChange>
        </w:rPr>
        <w:t>ĉ</w:t>
      </w:r>
      <w:r w:rsidRPr="005F069F">
        <w:rPr>
          <w:rFonts w:ascii="Constantia" w:hAnsi="Constantia"/>
          <w:sz w:val="24"/>
          <w:lang w:val="en-CA"/>
          <w:rPrChange w:id="738" w:author="Evans, Garry (CA)" w:date="2025-03-19T09:55:00Z" w16du:dateUtc="2025-03-19T13:55:00Z">
            <w:rPr>
              <w:rFonts w:ascii="DM Sans" w:hAnsi="DM Sans"/>
              <w:color w:val="000000"/>
              <w:kern w:val="0"/>
              <w:sz w:val="23"/>
              <w14:ligatures w14:val="none"/>
            </w:rPr>
          </w:rPrChange>
        </w:rPr>
        <w:t>efestraranon</w:t>
      </w:r>
      <w:proofErr w:type="spellEnd"/>
      <w:r w:rsidRPr="005F069F">
        <w:rPr>
          <w:rFonts w:ascii="Constantia" w:hAnsi="Constantia"/>
          <w:sz w:val="24"/>
          <w:lang w:val="en-CA"/>
          <w:rPrChange w:id="739" w:author="Evans, Garry (CA)" w:date="2025-03-19T09:55:00Z" w16du:dateUtc="2025-03-19T13:55:00Z">
            <w:rPr>
              <w:rFonts w:ascii="DM Sans" w:hAnsi="DM Sans"/>
              <w:color w:val="000000"/>
              <w:kern w:val="0"/>
              <w:sz w:val="23"/>
              <w14:ligatures w14:val="none"/>
            </w:rPr>
          </w:rPrChange>
        </w:rPr>
        <w:t>.</w:t>
      </w:r>
    </w:p>
    <w:p w14:paraId="65FBD573" w14:textId="030581C3" w:rsidR="005F069F" w:rsidRPr="005F069F" w:rsidRDefault="005F069F">
      <w:pPr>
        <w:rPr>
          <w:rFonts w:ascii="Constantia" w:hAnsi="Constantia"/>
          <w:sz w:val="24"/>
          <w:lang w:val="en-CA"/>
          <w:rPrChange w:id="740" w:author="Evans, Garry (CA)" w:date="2025-03-19T09:55:00Z" w16du:dateUtc="2025-03-19T13:55:00Z">
            <w:rPr>
              <w:rFonts w:ascii="DM Sans" w:hAnsi="DM Sans"/>
              <w:color w:val="000000"/>
              <w:kern w:val="0"/>
              <w:sz w:val="23"/>
              <w14:ligatures w14:val="none"/>
            </w:rPr>
          </w:rPrChange>
        </w:rPr>
        <w:pPrChange w:id="741" w:author="Evans, Garry (CA)" w:date="2025-03-19T09:55:00Z" w16du:dateUtc="2025-03-19T13:55:00Z">
          <w:pPr>
            <w:numPr>
              <w:ilvl w:val="1"/>
              <w:numId w:val="7"/>
            </w:numPr>
            <w:tabs>
              <w:tab w:val="num" w:pos="1440"/>
            </w:tabs>
            <w:spacing w:before="100" w:beforeAutospacing="1" w:after="100" w:afterAutospacing="1" w:line="240" w:lineRule="auto"/>
            <w:ind w:left="1440" w:hanging="360"/>
          </w:pPr>
        </w:pPrChange>
      </w:pPr>
      <w:ins w:id="742"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743" w:author="Evans, Garry (CA)" w:date="2025-03-19T09:55:00Z" w16du:dateUtc="2025-03-19T13:55:00Z">
            <w:rPr>
              <w:rFonts w:ascii="DM Sans" w:hAnsi="DM Sans"/>
              <w:color w:val="000000"/>
              <w:kern w:val="0"/>
              <w:sz w:val="23"/>
              <w14:ligatures w14:val="none"/>
            </w:rPr>
          </w:rPrChange>
        </w:rPr>
        <w:t>(7.</w:t>
      </w:r>
      <w:del w:id="744"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9.4</w:delText>
        </w:r>
      </w:del>
      <w:ins w:id="745" w:author="Evans, Garry (CA)" w:date="2025-03-19T09:55:00Z" w16du:dateUtc="2025-03-19T13:55:00Z">
        <w:r w:rsidR="007447E5">
          <w:rPr>
            <w:rFonts w:ascii="Constantia" w:hAnsi="Constantia"/>
            <w:sz w:val="24"/>
            <w:szCs w:val="24"/>
            <w:lang w:val="en-CA"/>
          </w:rPr>
          <w:t>5</w:t>
        </w:r>
        <w:r w:rsidRPr="005F069F">
          <w:rPr>
            <w:rFonts w:ascii="Constantia" w:hAnsi="Constantia"/>
            <w:sz w:val="24"/>
            <w:szCs w:val="24"/>
            <w:lang w:val="en-CA"/>
          </w:rPr>
          <w:t>.5</w:t>
        </w:r>
      </w:ins>
      <w:r w:rsidRPr="005F069F">
        <w:rPr>
          <w:rFonts w:ascii="Constantia" w:hAnsi="Constantia"/>
          <w:sz w:val="24"/>
          <w:lang w:val="en-CA"/>
          <w:rPrChange w:id="746"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747" w:author="Evans, Garry (CA)" w:date="2025-03-19T09:55:00Z" w16du:dateUtc="2025-03-19T13:55:00Z">
            <w:rPr>
              <w:rFonts w:ascii="DM Sans" w:hAnsi="DM Sans"/>
              <w:color w:val="000000"/>
              <w:kern w:val="0"/>
              <w:sz w:val="23"/>
              <w14:ligatures w14:val="none"/>
            </w:rPr>
          </w:rPrChange>
        </w:rPr>
        <w:t>Okaze</w:t>
      </w:r>
      <w:proofErr w:type="spellEnd"/>
      <w:r w:rsidRPr="005F069F">
        <w:rPr>
          <w:rFonts w:ascii="Constantia" w:hAnsi="Constantia"/>
          <w:sz w:val="24"/>
          <w:lang w:val="en-CA"/>
          <w:rPrChange w:id="748" w:author="Evans, Garry (CA)" w:date="2025-03-19T09:55:00Z" w16du:dateUtc="2025-03-19T13:55:00Z">
            <w:rPr>
              <w:rFonts w:ascii="DM Sans" w:hAnsi="DM Sans"/>
              <w:color w:val="000000"/>
              <w:kern w:val="0"/>
              <w:sz w:val="23"/>
              <w14:ligatures w14:val="none"/>
            </w:rPr>
          </w:rPrChange>
        </w:rPr>
        <w:t xml:space="preserve"> de </w:t>
      </w:r>
      <w:del w:id="749"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refendumo</w:delText>
        </w:r>
      </w:del>
      <w:proofErr w:type="spellStart"/>
      <w:ins w:id="750" w:author="Evans, Garry (CA)" w:date="2025-03-19T09:55:00Z" w16du:dateUtc="2025-03-19T13:55:00Z">
        <w:r w:rsidRPr="005F069F">
          <w:rPr>
            <w:rFonts w:ascii="Constantia" w:hAnsi="Constantia"/>
            <w:sz w:val="24"/>
            <w:szCs w:val="24"/>
            <w:lang w:val="en-CA"/>
          </w:rPr>
          <w:t>baloto</w:t>
        </w:r>
      </w:ins>
      <w:proofErr w:type="spellEnd"/>
      <w:r w:rsidRPr="005F069F">
        <w:rPr>
          <w:rFonts w:ascii="Constantia" w:hAnsi="Constantia"/>
          <w:sz w:val="24"/>
          <w:lang w:val="en-CA"/>
          <w:rPrChange w:id="751"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752" w:author="Evans, Garry (CA)" w:date="2025-03-19T09:55:00Z" w16du:dateUtc="2025-03-19T13:55:00Z">
            <w:rPr>
              <w:rFonts w:ascii="DM Sans" w:hAnsi="DM Sans"/>
              <w:color w:val="000000"/>
              <w:kern w:val="0"/>
              <w:sz w:val="23"/>
              <w14:ligatures w14:val="none"/>
            </w:rPr>
          </w:rPrChange>
        </w:rPr>
        <w:t>estraro</w:t>
      </w:r>
      <w:proofErr w:type="spellEnd"/>
      <w:r w:rsidRPr="005F069F">
        <w:rPr>
          <w:rFonts w:ascii="Constantia" w:hAnsi="Constantia"/>
          <w:sz w:val="24"/>
          <w:lang w:val="en-CA"/>
          <w:rPrChange w:id="753"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754" w:author="Evans, Garry (CA)" w:date="2025-03-19T09:55:00Z" w16du:dateUtc="2025-03-19T13:55:00Z">
            <w:rPr>
              <w:rFonts w:ascii="DM Sans" w:hAnsi="DM Sans"/>
              <w:color w:val="000000"/>
              <w:kern w:val="0"/>
              <w:sz w:val="23"/>
              <w14:ligatures w14:val="none"/>
            </w:rPr>
          </w:rPrChange>
        </w:rPr>
        <w:t>elektas</w:t>
      </w:r>
      <w:proofErr w:type="spellEnd"/>
      <w:r w:rsidRPr="005F069F">
        <w:rPr>
          <w:rFonts w:ascii="Constantia" w:hAnsi="Constantia"/>
          <w:sz w:val="24"/>
          <w:lang w:val="en-CA"/>
          <w:rPrChange w:id="755" w:author="Evans, Garry (CA)" w:date="2025-03-19T09:55:00Z" w16du:dateUtc="2025-03-19T13:55:00Z">
            <w:rPr>
              <w:rFonts w:ascii="DM Sans" w:hAnsi="DM Sans"/>
              <w:color w:val="000000"/>
              <w:kern w:val="0"/>
              <w:sz w:val="23"/>
              <w14:ligatures w14:val="none"/>
            </w:rPr>
          </w:rPrChange>
        </w:rPr>
        <w:t xml:space="preserve"> du </w:t>
      </w:r>
      <w:proofErr w:type="spellStart"/>
      <w:r w:rsidRPr="005F069F">
        <w:rPr>
          <w:rFonts w:ascii="Constantia" w:hAnsi="Constantia"/>
          <w:sz w:val="24"/>
          <w:lang w:val="en-CA"/>
          <w:rPrChange w:id="756" w:author="Evans, Garry (CA)" w:date="2025-03-19T09:55:00Z" w16du:dateUtc="2025-03-19T13:55:00Z">
            <w:rPr>
              <w:rFonts w:ascii="DM Sans" w:hAnsi="DM Sans"/>
              <w:color w:val="000000"/>
              <w:kern w:val="0"/>
              <w:sz w:val="23"/>
              <w14:ligatures w14:val="none"/>
            </w:rPr>
          </w:rPrChange>
        </w:rPr>
        <w:t>kontrolantojn</w:t>
      </w:r>
      <w:proofErr w:type="spellEnd"/>
      <w:r w:rsidRPr="005F069F">
        <w:rPr>
          <w:rFonts w:ascii="Constantia" w:hAnsi="Constantia"/>
          <w:sz w:val="24"/>
          <w:lang w:val="en-CA"/>
          <w:rPrChange w:id="757"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758" w:author="Evans, Garry (CA)" w:date="2025-03-19T09:55:00Z" w16du:dateUtc="2025-03-19T13:55:00Z">
            <w:rPr>
              <w:rFonts w:ascii="DM Sans" w:hAnsi="DM Sans"/>
              <w:color w:val="000000"/>
              <w:kern w:val="0"/>
              <w:sz w:val="23"/>
              <w14:ligatures w14:val="none"/>
            </w:rPr>
          </w:rPrChange>
        </w:rPr>
        <w:t>kiuj</w:t>
      </w:r>
      <w:proofErr w:type="spellEnd"/>
      <w:r w:rsidRPr="005F069F">
        <w:rPr>
          <w:rFonts w:ascii="Constantia" w:hAnsi="Constantia"/>
          <w:sz w:val="24"/>
          <w:lang w:val="en-CA"/>
          <w:rPrChange w:id="759" w:author="Evans, Garry (CA)" w:date="2025-03-19T09:55:00Z" w16du:dateUtc="2025-03-19T13:55:00Z">
            <w:rPr>
              <w:rFonts w:ascii="DM Sans" w:hAnsi="DM Sans"/>
              <w:color w:val="000000"/>
              <w:kern w:val="0"/>
              <w:sz w:val="23"/>
              <w14:ligatures w14:val="none"/>
            </w:rPr>
          </w:rPrChange>
        </w:rPr>
        <w:t xml:space="preserve"> ne </w:t>
      </w:r>
      <w:proofErr w:type="spellStart"/>
      <w:r w:rsidRPr="005F069F">
        <w:rPr>
          <w:rFonts w:ascii="Constantia" w:hAnsi="Constantia"/>
          <w:sz w:val="24"/>
          <w:lang w:val="en-CA"/>
          <w:rPrChange w:id="760" w:author="Evans, Garry (CA)" w:date="2025-03-19T09:55:00Z" w16du:dateUtc="2025-03-19T13:55:00Z">
            <w:rPr>
              <w:rFonts w:ascii="DM Sans" w:hAnsi="DM Sans"/>
              <w:color w:val="000000"/>
              <w:kern w:val="0"/>
              <w:sz w:val="23"/>
              <w14:ligatures w14:val="none"/>
            </w:rPr>
          </w:rPrChange>
        </w:rPr>
        <w:t>estu</w:t>
      </w:r>
      <w:proofErr w:type="spellEnd"/>
      <w:r w:rsidRPr="005F069F">
        <w:rPr>
          <w:rFonts w:ascii="Constantia" w:hAnsi="Constantia"/>
          <w:sz w:val="24"/>
          <w:lang w:val="en-CA"/>
          <w:rPrChange w:id="761"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762" w:author="Evans, Garry (CA)" w:date="2025-03-19T09:55:00Z" w16du:dateUtc="2025-03-19T13:55:00Z">
            <w:rPr>
              <w:rFonts w:ascii="DM Sans" w:hAnsi="DM Sans"/>
              <w:color w:val="000000"/>
              <w:kern w:val="0"/>
              <w:sz w:val="23"/>
              <w14:ligatures w14:val="none"/>
            </w:rPr>
          </w:rPrChange>
        </w:rPr>
        <w:t>membroj</w:t>
      </w:r>
      <w:proofErr w:type="spellEnd"/>
      <w:r w:rsidRPr="005F069F">
        <w:rPr>
          <w:rFonts w:ascii="Constantia" w:hAnsi="Constantia"/>
          <w:sz w:val="24"/>
          <w:lang w:val="en-CA"/>
          <w:rPrChange w:id="763" w:author="Evans, Garry (CA)" w:date="2025-03-19T09:55:00Z" w16du:dateUtc="2025-03-19T13:55:00Z">
            <w:rPr>
              <w:rFonts w:ascii="DM Sans" w:hAnsi="DM Sans"/>
              <w:color w:val="000000"/>
              <w:kern w:val="0"/>
              <w:sz w:val="23"/>
              <w14:ligatures w14:val="none"/>
            </w:rPr>
          </w:rPrChange>
        </w:rPr>
        <w:t xml:space="preserve"> de la </w:t>
      </w:r>
      <w:proofErr w:type="spellStart"/>
      <w:r w:rsidRPr="005F069F">
        <w:rPr>
          <w:rFonts w:ascii="Constantia" w:hAnsi="Constantia"/>
          <w:sz w:val="24"/>
          <w:lang w:val="en-CA"/>
          <w:rPrChange w:id="764" w:author="Evans, Garry (CA)" w:date="2025-03-19T09:55:00Z" w16du:dateUtc="2025-03-19T13:55:00Z">
            <w:rPr>
              <w:rFonts w:ascii="DM Sans" w:hAnsi="DM Sans"/>
              <w:color w:val="000000"/>
              <w:kern w:val="0"/>
              <w:sz w:val="23"/>
              <w14:ligatures w14:val="none"/>
            </w:rPr>
          </w:rPrChange>
        </w:rPr>
        <w:t>estraro</w:t>
      </w:r>
      <w:proofErr w:type="spellEnd"/>
      <w:r w:rsidRPr="005F069F">
        <w:rPr>
          <w:rFonts w:ascii="Constantia" w:hAnsi="Constantia"/>
          <w:sz w:val="24"/>
          <w:lang w:val="en-CA"/>
          <w:rPrChange w:id="765" w:author="Evans, Garry (CA)" w:date="2025-03-19T09:55:00Z" w16du:dateUtc="2025-03-19T13:55:00Z">
            <w:rPr>
              <w:rFonts w:ascii="DM Sans" w:hAnsi="DM Sans"/>
              <w:color w:val="000000"/>
              <w:kern w:val="0"/>
              <w:sz w:val="23"/>
              <w14:ligatures w14:val="none"/>
            </w:rPr>
          </w:rPrChange>
        </w:rPr>
        <w:t>.</w:t>
      </w:r>
    </w:p>
    <w:p w14:paraId="5E8A738D" w14:textId="054FD0C6" w:rsidR="00AA0032" w:rsidRDefault="00B04524">
      <w:pPr>
        <w:rPr>
          <w:rFonts w:ascii="Constantia" w:hAnsi="Constantia"/>
          <w:sz w:val="24"/>
          <w:lang w:val="en-CA"/>
          <w:rPrChange w:id="766" w:author="Evans, Garry (CA)" w:date="2025-03-19T09:55:00Z" w16du:dateUtc="2025-03-19T13:55:00Z">
            <w:rPr>
              <w:rFonts w:ascii="DM Sans" w:hAnsi="DM Sans"/>
              <w:color w:val="000000"/>
              <w:kern w:val="0"/>
              <w:sz w:val="23"/>
              <w14:ligatures w14:val="none"/>
            </w:rPr>
          </w:rPrChange>
        </w:rPr>
        <w:pPrChange w:id="767" w:author="Evans, Garry (CA)" w:date="2025-03-19T09:55:00Z" w16du:dateUtc="2025-03-19T13:55:00Z">
          <w:pPr>
            <w:spacing w:after="0" w:line="240" w:lineRule="auto"/>
          </w:pPr>
        </w:pPrChange>
      </w:pPr>
      <w:del w:id="768" w:author="Evans, Garry (CA)" w:date="2025-03-19T09:55:00Z" w16du:dateUtc="2025-03-19T13:55:00Z">
        <w:r>
          <w:rPr>
            <w:rFonts w:ascii="DM Sans" w:eastAsia="Times New Roman" w:hAnsi="DM Sans" w:cs="Times New Roman"/>
            <w:noProof/>
            <w:color w:val="000000"/>
            <w:kern w:val="0"/>
            <w:sz w:val="23"/>
            <w:szCs w:val="23"/>
          </w:rPr>
          <w:pict w14:anchorId="6208FD3B">
            <v:rect id="_x0000_i1029" alt="" style="width:75pt;height:1.5pt;mso-width-percent:0;mso-height-percent:0;mso-width-percent:0;mso-height-percent:0" o:hrpct="0" o:hralign="center" o:hrstd="t" o:hr="t" fillcolor="#a0a0a0" stroked="f"/>
          </w:pict>
        </w:r>
      </w:del>
    </w:p>
    <w:p w14:paraId="09389B69" w14:textId="6A4119DF" w:rsidR="005F069F" w:rsidRPr="005F069F" w:rsidRDefault="005F069F">
      <w:pPr>
        <w:rPr>
          <w:rFonts w:ascii="Constantia" w:hAnsi="Constantia"/>
          <w:sz w:val="24"/>
          <w:lang w:val="en-CA"/>
          <w:rPrChange w:id="769" w:author="Evans, Garry (CA)" w:date="2025-03-19T09:55:00Z" w16du:dateUtc="2025-03-19T13:55:00Z">
            <w:rPr>
              <w:rFonts w:ascii="DM Sans" w:hAnsi="DM Sans"/>
              <w:b/>
              <w:color w:val="000000"/>
              <w:kern w:val="0"/>
              <w:sz w:val="27"/>
              <w14:ligatures w14:val="none"/>
            </w:rPr>
          </w:rPrChange>
        </w:rPr>
        <w:pPrChange w:id="770" w:author="Evans, Garry (CA)" w:date="2025-03-19T09:55:00Z" w16du:dateUtc="2025-03-19T13:55:00Z">
          <w:pPr>
            <w:spacing w:before="100" w:beforeAutospacing="1" w:after="100" w:afterAutospacing="1" w:line="240" w:lineRule="auto"/>
            <w:outlineLvl w:val="2"/>
          </w:pPr>
        </w:pPrChange>
      </w:pPr>
      <w:proofErr w:type="spellStart"/>
      <w:r w:rsidRPr="005F069F">
        <w:rPr>
          <w:rFonts w:ascii="Constantia" w:hAnsi="Constantia"/>
          <w:sz w:val="24"/>
          <w:lang w:val="en-CA"/>
          <w:rPrChange w:id="771" w:author="Evans, Garry (CA)" w:date="2025-03-19T09:55:00Z" w16du:dateUtc="2025-03-19T13:55:00Z">
            <w:rPr>
              <w:rFonts w:ascii="DM Sans" w:hAnsi="DM Sans"/>
              <w:b/>
              <w:color w:val="000000"/>
              <w:kern w:val="0"/>
              <w:sz w:val="27"/>
              <w14:ligatures w14:val="none"/>
            </w:rPr>
          </w:rPrChange>
        </w:rPr>
        <w:t>Artikolo</w:t>
      </w:r>
      <w:proofErr w:type="spellEnd"/>
      <w:r w:rsidRPr="005F069F">
        <w:rPr>
          <w:rFonts w:ascii="Constantia" w:hAnsi="Constantia"/>
          <w:sz w:val="24"/>
          <w:lang w:val="en-CA"/>
          <w:rPrChange w:id="772" w:author="Evans, Garry (CA)" w:date="2025-03-19T09:55:00Z" w16du:dateUtc="2025-03-19T13:55:00Z">
            <w:rPr>
              <w:rFonts w:ascii="DM Sans" w:hAnsi="DM Sans"/>
              <w:b/>
              <w:color w:val="000000"/>
              <w:kern w:val="0"/>
              <w:sz w:val="27"/>
              <w14:ligatures w14:val="none"/>
            </w:rPr>
          </w:rPrChange>
        </w:rPr>
        <w:t xml:space="preserve"> 8. ESTRADO</w:t>
      </w:r>
    </w:p>
    <w:p w14:paraId="5BAEBD92" w14:textId="18A33C84" w:rsidR="005F069F" w:rsidRPr="005F069F" w:rsidRDefault="005F069F">
      <w:pPr>
        <w:rPr>
          <w:rFonts w:ascii="Constantia" w:hAnsi="Constantia"/>
          <w:sz w:val="24"/>
          <w:lang w:val="en-CA"/>
          <w:rPrChange w:id="773" w:author="Evans, Garry (CA)" w:date="2025-03-19T09:55:00Z" w16du:dateUtc="2025-03-19T13:55:00Z">
            <w:rPr>
              <w:rFonts w:ascii="DM Sans" w:hAnsi="DM Sans"/>
              <w:color w:val="000000"/>
              <w:kern w:val="0"/>
              <w:sz w:val="23"/>
              <w14:ligatures w14:val="none"/>
            </w:rPr>
          </w:rPrChange>
        </w:rPr>
        <w:pPrChange w:id="774" w:author="Evans, Garry (CA)" w:date="2025-03-19T09:55:00Z" w16du:dateUtc="2025-03-19T13:55:00Z">
          <w:pPr>
            <w:numPr>
              <w:numId w:val="8"/>
            </w:numPr>
            <w:tabs>
              <w:tab w:val="num" w:pos="720"/>
            </w:tabs>
            <w:spacing w:before="100" w:beforeAutospacing="1" w:after="100" w:afterAutospacing="1" w:line="240" w:lineRule="auto"/>
            <w:ind w:left="720" w:hanging="360"/>
          </w:pPr>
        </w:pPrChange>
      </w:pPr>
      <w:ins w:id="775"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776" w:author="Evans, Garry (CA)" w:date="2025-03-19T09:55:00Z" w16du:dateUtc="2025-03-19T13:55:00Z">
            <w:rPr>
              <w:rFonts w:ascii="DM Sans" w:hAnsi="DM Sans"/>
              <w:color w:val="000000"/>
              <w:kern w:val="0"/>
              <w:sz w:val="23"/>
              <w14:ligatures w14:val="none"/>
            </w:rPr>
          </w:rPrChange>
        </w:rPr>
        <w:t xml:space="preserve">(8.1) </w:t>
      </w:r>
      <w:del w:id="777"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La K.E.Asocio</w:delText>
        </w:r>
      </w:del>
      <w:ins w:id="778" w:author="Evans, Garry (CA)" w:date="2025-03-19T09:55:00Z" w16du:dateUtc="2025-03-19T13:55:00Z">
        <w:r w:rsidRPr="005F069F">
          <w:rPr>
            <w:rFonts w:ascii="Constantia" w:hAnsi="Constantia"/>
            <w:sz w:val="24"/>
            <w:szCs w:val="24"/>
            <w:lang w:val="en-CA"/>
          </w:rPr>
          <w:t>KEA</w:t>
        </w:r>
      </w:ins>
      <w:r w:rsidRPr="005F069F">
        <w:rPr>
          <w:rFonts w:ascii="Constantia" w:hAnsi="Constantia"/>
          <w:sz w:val="24"/>
          <w:lang w:val="en-CA"/>
          <w:rPrChange w:id="779"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780" w:author="Evans, Garry (CA)" w:date="2025-03-19T09:55:00Z" w16du:dateUtc="2025-03-19T13:55:00Z">
            <w:rPr>
              <w:rFonts w:ascii="DM Sans" w:hAnsi="DM Sans"/>
              <w:color w:val="000000"/>
              <w:kern w:val="0"/>
              <w:sz w:val="23"/>
              <w14:ligatures w14:val="none"/>
            </w:rPr>
          </w:rPrChange>
        </w:rPr>
        <w:t>estas</w:t>
      </w:r>
      <w:proofErr w:type="spellEnd"/>
      <w:r w:rsidRPr="005F069F">
        <w:rPr>
          <w:rFonts w:ascii="Constantia" w:hAnsi="Constantia"/>
          <w:sz w:val="24"/>
          <w:lang w:val="en-CA"/>
          <w:rPrChange w:id="781"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782" w:author="Evans, Garry (CA)" w:date="2025-03-19T09:55:00Z" w16du:dateUtc="2025-03-19T13:55:00Z">
            <w:rPr>
              <w:rFonts w:ascii="DM Sans" w:hAnsi="DM Sans"/>
              <w:color w:val="000000"/>
              <w:kern w:val="0"/>
              <w:sz w:val="23"/>
              <w14:ligatures w14:val="none"/>
            </w:rPr>
          </w:rPrChange>
        </w:rPr>
        <w:t>estrata</w:t>
      </w:r>
      <w:proofErr w:type="spellEnd"/>
      <w:r w:rsidRPr="005F069F">
        <w:rPr>
          <w:rFonts w:ascii="Constantia" w:hAnsi="Constantia"/>
          <w:sz w:val="24"/>
          <w:lang w:val="en-CA"/>
          <w:rPrChange w:id="783" w:author="Evans, Garry (CA)" w:date="2025-03-19T09:55:00Z" w16du:dateUtc="2025-03-19T13:55:00Z">
            <w:rPr>
              <w:rFonts w:ascii="DM Sans" w:hAnsi="DM Sans"/>
              <w:color w:val="000000"/>
              <w:kern w:val="0"/>
              <w:sz w:val="23"/>
              <w14:ligatures w14:val="none"/>
            </w:rPr>
          </w:rPrChange>
        </w:rPr>
        <w:t xml:space="preserve"> de la </w:t>
      </w:r>
      <w:proofErr w:type="spellStart"/>
      <w:r w:rsidRPr="005F069F">
        <w:rPr>
          <w:rFonts w:ascii="Constantia" w:hAnsi="Constantia"/>
          <w:sz w:val="24"/>
          <w:lang w:val="en-CA"/>
          <w:rPrChange w:id="784" w:author="Evans, Garry (CA)" w:date="2025-03-19T09:55:00Z" w16du:dateUtc="2025-03-19T13:55:00Z">
            <w:rPr>
              <w:rFonts w:ascii="DM Sans" w:hAnsi="DM Sans"/>
              <w:color w:val="000000"/>
              <w:kern w:val="0"/>
              <w:sz w:val="23"/>
              <w14:ligatures w14:val="none"/>
            </w:rPr>
          </w:rPrChange>
        </w:rPr>
        <w:t>estraro</w:t>
      </w:r>
      <w:proofErr w:type="spellEnd"/>
      <w:r w:rsidRPr="005F069F">
        <w:rPr>
          <w:rFonts w:ascii="Constantia" w:hAnsi="Constantia"/>
          <w:sz w:val="24"/>
          <w:lang w:val="en-CA"/>
          <w:rPrChange w:id="785" w:author="Evans, Garry (CA)" w:date="2025-03-19T09:55:00Z" w16du:dateUtc="2025-03-19T13:55:00Z">
            <w:rPr>
              <w:rFonts w:ascii="DM Sans" w:hAnsi="DM Sans"/>
              <w:color w:val="000000"/>
              <w:kern w:val="0"/>
              <w:sz w:val="23"/>
              <w14:ligatures w14:val="none"/>
            </w:rPr>
          </w:rPrChange>
        </w:rPr>
        <w:t>.</w:t>
      </w:r>
    </w:p>
    <w:p w14:paraId="59AB6D3E" w14:textId="0400777F" w:rsidR="005F069F" w:rsidRPr="005F069F" w:rsidRDefault="005F069F">
      <w:pPr>
        <w:rPr>
          <w:rFonts w:ascii="Constantia" w:hAnsi="Constantia"/>
          <w:sz w:val="24"/>
          <w:lang w:val="en-CA"/>
          <w:rPrChange w:id="786" w:author="Evans, Garry (CA)" w:date="2025-03-19T09:55:00Z" w16du:dateUtc="2025-03-19T13:55:00Z">
            <w:rPr>
              <w:rFonts w:ascii="DM Sans" w:hAnsi="DM Sans"/>
              <w:color w:val="000000"/>
              <w:kern w:val="0"/>
              <w:sz w:val="23"/>
              <w14:ligatures w14:val="none"/>
            </w:rPr>
          </w:rPrChange>
        </w:rPr>
        <w:pPrChange w:id="787" w:author="Evans, Garry (CA)" w:date="2025-03-19T09:55:00Z" w16du:dateUtc="2025-03-19T13:55:00Z">
          <w:pPr>
            <w:numPr>
              <w:numId w:val="8"/>
            </w:numPr>
            <w:tabs>
              <w:tab w:val="num" w:pos="720"/>
            </w:tabs>
            <w:spacing w:before="100" w:beforeAutospacing="1" w:after="100" w:afterAutospacing="1" w:line="240" w:lineRule="auto"/>
            <w:ind w:left="720" w:hanging="360"/>
          </w:pPr>
        </w:pPrChange>
      </w:pPr>
      <w:ins w:id="788"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789" w:author="Evans, Garry (CA)" w:date="2025-03-19T09:55:00Z" w16du:dateUtc="2025-03-19T13:55:00Z">
            <w:rPr>
              <w:rFonts w:ascii="DM Sans" w:hAnsi="DM Sans"/>
              <w:color w:val="000000"/>
              <w:kern w:val="0"/>
              <w:sz w:val="23"/>
              <w14:ligatures w14:val="none"/>
            </w:rPr>
          </w:rPrChange>
        </w:rPr>
        <w:t xml:space="preserve">(8.2) La </w:t>
      </w:r>
      <w:proofErr w:type="spellStart"/>
      <w:r w:rsidRPr="005F069F">
        <w:rPr>
          <w:rFonts w:ascii="Constantia" w:hAnsi="Constantia"/>
          <w:sz w:val="24"/>
          <w:lang w:val="en-CA"/>
          <w:rPrChange w:id="790" w:author="Evans, Garry (CA)" w:date="2025-03-19T09:55:00Z" w16du:dateUtc="2025-03-19T13:55:00Z">
            <w:rPr>
              <w:rFonts w:ascii="DM Sans" w:hAnsi="DM Sans"/>
              <w:color w:val="000000"/>
              <w:kern w:val="0"/>
              <w:sz w:val="23"/>
              <w14:ligatures w14:val="none"/>
            </w:rPr>
          </w:rPrChange>
        </w:rPr>
        <w:t>demokrata</w:t>
      </w:r>
      <w:proofErr w:type="spellEnd"/>
      <w:r w:rsidRPr="005F069F">
        <w:rPr>
          <w:rFonts w:ascii="Constantia" w:hAnsi="Constantia"/>
          <w:sz w:val="24"/>
          <w:lang w:val="en-CA"/>
          <w:rPrChange w:id="791"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792" w:author="Evans, Garry (CA)" w:date="2025-03-19T09:55:00Z" w16du:dateUtc="2025-03-19T13:55:00Z">
            <w:rPr>
              <w:rFonts w:ascii="DM Sans" w:hAnsi="DM Sans"/>
              <w:color w:val="000000"/>
              <w:kern w:val="0"/>
              <w:sz w:val="23"/>
              <w14:ligatures w14:val="none"/>
            </w:rPr>
          </w:rPrChange>
        </w:rPr>
        <w:t>principo</w:t>
      </w:r>
      <w:proofErr w:type="spellEnd"/>
      <w:r w:rsidRPr="005F069F">
        <w:rPr>
          <w:rFonts w:ascii="Constantia" w:hAnsi="Constantia"/>
          <w:sz w:val="24"/>
          <w:lang w:val="en-CA"/>
          <w:rPrChange w:id="793" w:author="Evans, Garry (CA)" w:date="2025-03-19T09:55:00Z" w16du:dateUtc="2025-03-19T13:55:00Z">
            <w:rPr>
              <w:rFonts w:ascii="DM Sans" w:hAnsi="DM Sans"/>
              <w:color w:val="000000"/>
              <w:kern w:val="0"/>
              <w:sz w:val="23"/>
              <w14:ligatures w14:val="none"/>
            </w:rPr>
          </w:rPrChange>
        </w:rPr>
        <w:t xml:space="preserve"> de </w:t>
      </w:r>
      <w:proofErr w:type="spellStart"/>
      <w:r w:rsidRPr="005F069F">
        <w:rPr>
          <w:rFonts w:ascii="Constantia" w:hAnsi="Constantia"/>
          <w:sz w:val="24"/>
          <w:lang w:val="en-CA"/>
          <w:rPrChange w:id="794" w:author="Evans, Garry (CA)" w:date="2025-03-19T09:55:00Z" w16du:dateUtc="2025-03-19T13:55:00Z">
            <w:rPr>
              <w:rFonts w:ascii="DM Sans" w:hAnsi="DM Sans"/>
              <w:color w:val="000000"/>
              <w:kern w:val="0"/>
              <w:sz w:val="23"/>
              <w14:ligatures w14:val="none"/>
            </w:rPr>
          </w:rPrChange>
        </w:rPr>
        <w:t>estrado</w:t>
      </w:r>
      <w:proofErr w:type="spellEnd"/>
      <w:r w:rsidRPr="005F069F">
        <w:rPr>
          <w:rFonts w:ascii="Constantia" w:hAnsi="Constantia"/>
          <w:sz w:val="24"/>
          <w:lang w:val="en-CA"/>
          <w:rPrChange w:id="795" w:author="Evans, Garry (CA)" w:date="2025-03-19T09:55:00Z" w16du:dateUtc="2025-03-19T13:55:00Z">
            <w:rPr>
              <w:rFonts w:ascii="DM Sans" w:hAnsi="DM Sans"/>
              <w:color w:val="000000"/>
              <w:kern w:val="0"/>
              <w:sz w:val="23"/>
              <w14:ligatures w14:val="none"/>
            </w:rPr>
          </w:rPrChange>
        </w:rPr>
        <w:t xml:space="preserve"> per la </w:t>
      </w:r>
      <w:proofErr w:type="spellStart"/>
      <w:r w:rsidRPr="005F069F">
        <w:rPr>
          <w:rFonts w:ascii="Constantia" w:hAnsi="Constantia"/>
          <w:sz w:val="24"/>
          <w:lang w:val="en-CA"/>
          <w:rPrChange w:id="796" w:author="Evans, Garry (CA)" w:date="2025-03-19T09:55:00Z" w16du:dateUtc="2025-03-19T13:55:00Z">
            <w:rPr>
              <w:rFonts w:ascii="DM Sans" w:hAnsi="DM Sans"/>
              <w:color w:val="000000"/>
              <w:kern w:val="0"/>
              <w:sz w:val="23"/>
              <w14:ligatures w14:val="none"/>
            </w:rPr>
          </w:rPrChange>
        </w:rPr>
        <w:t>plimulto</w:t>
      </w:r>
      <w:proofErr w:type="spellEnd"/>
      <w:r w:rsidRPr="005F069F">
        <w:rPr>
          <w:rFonts w:ascii="Constantia" w:hAnsi="Constantia"/>
          <w:sz w:val="24"/>
          <w:lang w:val="en-CA"/>
          <w:rPrChange w:id="797"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798" w:author="Evans, Garry (CA)" w:date="2025-03-19T09:55:00Z" w16du:dateUtc="2025-03-19T13:55:00Z">
            <w:rPr>
              <w:rFonts w:ascii="DM Sans" w:hAnsi="DM Sans"/>
              <w:color w:val="000000"/>
              <w:kern w:val="0"/>
              <w:sz w:val="23"/>
              <w14:ligatures w14:val="none"/>
            </w:rPr>
          </w:rPrChange>
        </w:rPr>
        <w:t>el</w:t>
      </w:r>
      <w:proofErr w:type="spellEnd"/>
      <w:r w:rsidRPr="005F069F">
        <w:rPr>
          <w:rFonts w:ascii="Constantia" w:hAnsi="Constantia"/>
          <w:sz w:val="24"/>
          <w:lang w:val="en-CA"/>
          <w:rPrChange w:id="799"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800" w:author="Evans, Garry (CA)" w:date="2025-03-19T09:55:00Z" w16du:dateUtc="2025-03-19T13:55:00Z">
            <w:rPr>
              <w:rFonts w:ascii="DM Sans" w:hAnsi="DM Sans"/>
              <w:color w:val="000000"/>
              <w:kern w:val="0"/>
              <w:sz w:val="23"/>
              <w14:ligatures w14:val="none"/>
            </w:rPr>
          </w:rPrChange>
        </w:rPr>
        <w:t>membroj</w:t>
      </w:r>
      <w:proofErr w:type="spellEnd"/>
      <w:r w:rsidRPr="005F069F">
        <w:rPr>
          <w:rFonts w:ascii="Constantia" w:hAnsi="Constantia"/>
          <w:sz w:val="24"/>
          <w:lang w:val="en-CA"/>
          <w:rPrChange w:id="801"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802" w:author="Evans, Garry (CA)" w:date="2025-03-19T09:55:00Z" w16du:dateUtc="2025-03-19T13:55:00Z">
            <w:rPr>
              <w:rFonts w:ascii="DM Sans" w:hAnsi="DM Sans"/>
              <w:color w:val="000000"/>
              <w:kern w:val="0"/>
              <w:sz w:val="23"/>
              <w14:ligatures w14:val="none"/>
            </w:rPr>
          </w:rPrChange>
        </w:rPr>
        <w:t>regas</w:t>
      </w:r>
      <w:proofErr w:type="spellEnd"/>
      <w:r w:rsidRPr="005F069F">
        <w:rPr>
          <w:rFonts w:ascii="Constantia" w:hAnsi="Constantia"/>
          <w:sz w:val="24"/>
          <w:lang w:val="en-CA"/>
          <w:rPrChange w:id="803"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804" w:author="Evans, Garry (CA)" w:date="2025-03-19T09:55:00Z" w16du:dateUtc="2025-03-19T13:55:00Z">
            <w:rPr>
              <w:rFonts w:ascii="DM Sans" w:hAnsi="DM Sans"/>
              <w:color w:val="000000"/>
              <w:kern w:val="0"/>
              <w:sz w:val="23"/>
              <w14:ligatures w14:val="none"/>
            </w:rPr>
          </w:rPrChange>
        </w:rPr>
        <w:t>rilate</w:t>
      </w:r>
      <w:proofErr w:type="spellEnd"/>
      <w:r w:rsidRPr="005F069F">
        <w:rPr>
          <w:rFonts w:ascii="Constantia" w:hAnsi="Constantia"/>
          <w:sz w:val="24"/>
          <w:lang w:val="en-CA"/>
          <w:rPrChange w:id="805" w:author="Evans, Garry (CA)" w:date="2025-03-19T09:55:00Z" w16du:dateUtc="2025-03-19T13:55:00Z">
            <w:rPr>
              <w:rFonts w:ascii="DM Sans" w:hAnsi="DM Sans"/>
              <w:color w:val="000000"/>
              <w:kern w:val="0"/>
              <w:sz w:val="23"/>
              <w14:ligatures w14:val="none"/>
            </w:rPr>
          </w:rPrChange>
        </w:rPr>
        <w:t xml:space="preserve"> al </w:t>
      </w:r>
      <w:proofErr w:type="spellStart"/>
      <w:r w:rsidRPr="005F069F">
        <w:rPr>
          <w:rFonts w:ascii="Constantia" w:hAnsi="Constantia"/>
          <w:sz w:val="24"/>
          <w:lang w:val="en-CA"/>
          <w:rPrChange w:id="806" w:author="Evans, Garry (CA)" w:date="2025-03-19T09:55:00Z" w16du:dateUtc="2025-03-19T13:55:00Z">
            <w:rPr>
              <w:rFonts w:ascii="Cambria" w:hAnsi="Cambria"/>
              <w:color w:val="000000"/>
              <w:kern w:val="0"/>
              <w:sz w:val="23"/>
              <w14:ligatures w14:val="none"/>
            </w:rPr>
          </w:rPrChange>
        </w:rPr>
        <w:t>ĉ</w:t>
      </w:r>
      <w:r w:rsidRPr="005F069F">
        <w:rPr>
          <w:rFonts w:ascii="Constantia" w:hAnsi="Constantia"/>
          <w:sz w:val="24"/>
          <w:lang w:val="en-CA"/>
          <w:rPrChange w:id="807" w:author="Evans, Garry (CA)" w:date="2025-03-19T09:55:00Z" w16du:dateUtc="2025-03-19T13:55:00Z">
            <w:rPr>
              <w:rFonts w:ascii="DM Sans" w:hAnsi="DM Sans"/>
              <w:color w:val="000000"/>
              <w:kern w:val="0"/>
              <w:sz w:val="23"/>
              <w14:ligatures w14:val="none"/>
            </w:rPr>
          </w:rPrChange>
        </w:rPr>
        <w:t>iuj</w:t>
      </w:r>
      <w:proofErr w:type="spellEnd"/>
      <w:r w:rsidRPr="005F069F">
        <w:rPr>
          <w:rFonts w:ascii="Constantia" w:hAnsi="Constantia"/>
          <w:sz w:val="24"/>
          <w:lang w:val="en-CA"/>
          <w:rPrChange w:id="808"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809" w:author="Evans, Garry (CA)" w:date="2025-03-19T09:55:00Z" w16du:dateUtc="2025-03-19T13:55:00Z">
            <w:rPr>
              <w:rFonts w:ascii="DM Sans" w:hAnsi="DM Sans"/>
              <w:color w:val="000000"/>
              <w:kern w:val="0"/>
              <w:sz w:val="23"/>
              <w14:ligatures w14:val="none"/>
            </w:rPr>
          </w:rPrChange>
        </w:rPr>
        <w:t>decidoj</w:t>
      </w:r>
      <w:proofErr w:type="spellEnd"/>
      <w:r w:rsidRPr="005F069F">
        <w:rPr>
          <w:rFonts w:ascii="Constantia" w:hAnsi="Constantia"/>
          <w:sz w:val="24"/>
          <w:lang w:val="en-CA"/>
          <w:rPrChange w:id="810"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811" w:author="Evans, Garry (CA)" w:date="2025-03-19T09:55:00Z" w16du:dateUtc="2025-03-19T13:55:00Z">
            <w:rPr>
              <w:rFonts w:ascii="DM Sans" w:hAnsi="DM Sans"/>
              <w:color w:val="000000"/>
              <w:kern w:val="0"/>
              <w:sz w:val="23"/>
              <w14:ligatures w14:val="none"/>
            </w:rPr>
          </w:rPrChange>
        </w:rPr>
        <w:t>farataj</w:t>
      </w:r>
      <w:proofErr w:type="spellEnd"/>
      <w:r w:rsidRPr="005F069F">
        <w:rPr>
          <w:rFonts w:ascii="Constantia" w:hAnsi="Constantia"/>
          <w:sz w:val="24"/>
          <w:lang w:val="en-CA"/>
          <w:rPrChange w:id="812" w:author="Evans, Garry (CA)" w:date="2025-03-19T09:55:00Z" w16du:dateUtc="2025-03-19T13:55:00Z">
            <w:rPr>
              <w:rFonts w:ascii="DM Sans" w:hAnsi="DM Sans"/>
              <w:color w:val="000000"/>
              <w:kern w:val="0"/>
              <w:sz w:val="23"/>
              <w14:ligatures w14:val="none"/>
            </w:rPr>
          </w:rPrChange>
        </w:rPr>
        <w:t xml:space="preserve"> de la </w:t>
      </w:r>
      <w:proofErr w:type="spellStart"/>
      <w:r w:rsidRPr="005F069F">
        <w:rPr>
          <w:rFonts w:ascii="Constantia" w:hAnsi="Constantia"/>
          <w:sz w:val="24"/>
          <w:lang w:val="en-CA"/>
          <w:rPrChange w:id="813" w:author="Evans, Garry (CA)" w:date="2025-03-19T09:55:00Z" w16du:dateUtc="2025-03-19T13:55:00Z">
            <w:rPr>
              <w:rFonts w:ascii="DM Sans" w:hAnsi="DM Sans"/>
              <w:color w:val="000000"/>
              <w:kern w:val="0"/>
              <w:sz w:val="23"/>
              <w14:ligatures w14:val="none"/>
            </w:rPr>
          </w:rPrChange>
        </w:rPr>
        <w:t>estraro</w:t>
      </w:r>
      <w:proofErr w:type="spellEnd"/>
      <w:r w:rsidRPr="005F069F">
        <w:rPr>
          <w:rFonts w:ascii="Constantia" w:hAnsi="Constantia"/>
          <w:sz w:val="24"/>
          <w:lang w:val="en-CA"/>
          <w:rPrChange w:id="814"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815" w:author="Evans, Garry (CA)" w:date="2025-03-19T09:55:00Z" w16du:dateUtc="2025-03-19T13:55:00Z">
            <w:rPr>
              <w:rFonts w:ascii="DM Sans" w:hAnsi="DM Sans"/>
              <w:color w:val="000000"/>
              <w:kern w:val="0"/>
              <w:sz w:val="23"/>
              <w14:ligatures w14:val="none"/>
            </w:rPr>
          </w:rPrChange>
        </w:rPr>
        <w:t>krom</w:t>
      </w:r>
      <w:proofErr w:type="spellEnd"/>
      <w:r w:rsidRPr="005F069F">
        <w:rPr>
          <w:rFonts w:ascii="Constantia" w:hAnsi="Constantia"/>
          <w:sz w:val="24"/>
          <w:lang w:val="en-CA"/>
          <w:rPrChange w:id="816"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817" w:author="Evans, Garry (CA)" w:date="2025-03-19T09:55:00Z" w16du:dateUtc="2025-03-19T13:55:00Z">
            <w:rPr>
              <w:rFonts w:ascii="DM Sans" w:hAnsi="DM Sans"/>
              <w:color w:val="000000"/>
              <w:kern w:val="0"/>
              <w:sz w:val="23"/>
              <w14:ligatures w14:val="none"/>
            </w:rPr>
          </w:rPrChange>
        </w:rPr>
        <w:t>en</w:t>
      </w:r>
      <w:proofErr w:type="spellEnd"/>
      <w:r w:rsidRPr="005F069F">
        <w:rPr>
          <w:rFonts w:ascii="Constantia" w:hAnsi="Constantia"/>
          <w:sz w:val="24"/>
          <w:lang w:val="en-CA"/>
          <w:rPrChange w:id="818"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819" w:author="Evans, Garry (CA)" w:date="2025-03-19T09:55:00Z" w16du:dateUtc="2025-03-19T13:55:00Z">
            <w:rPr>
              <w:rFonts w:ascii="DM Sans" w:hAnsi="DM Sans"/>
              <w:color w:val="000000"/>
              <w:kern w:val="0"/>
              <w:sz w:val="23"/>
              <w14:ligatures w14:val="none"/>
            </w:rPr>
          </w:rPrChange>
        </w:rPr>
        <w:t>kazo</w:t>
      </w:r>
      <w:proofErr w:type="spellEnd"/>
      <w:r w:rsidRPr="005F069F">
        <w:rPr>
          <w:rFonts w:ascii="Constantia" w:hAnsi="Constantia"/>
          <w:sz w:val="24"/>
          <w:lang w:val="en-CA"/>
          <w:rPrChange w:id="820" w:author="Evans, Garry (CA)" w:date="2025-03-19T09:55:00Z" w16du:dateUtc="2025-03-19T13:55:00Z">
            <w:rPr>
              <w:rFonts w:ascii="DM Sans" w:hAnsi="DM Sans"/>
              <w:color w:val="000000"/>
              <w:kern w:val="0"/>
              <w:sz w:val="23"/>
              <w14:ligatures w14:val="none"/>
            </w:rPr>
          </w:rPrChange>
        </w:rPr>
        <w:t xml:space="preserve"> de </w:t>
      </w:r>
      <w:proofErr w:type="spellStart"/>
      <w:r w:rsidRPr="005F069F">
        <w:rPr>
          <w:rFonts w:ascii="Constantia" w:hAnsi="Constantia"/>
          <w:sz w:val="24"/>
          <w:lang w:val="en-CA"/>
          <w:rPrChange w:id="821" w:author="Evans, Garry (CA)" w:date="2025-03-19T09:55:00Z" w16du:dateUtc="2025-03-19T13:55:00Z">
            <w:rPr>
              <w:rFonts w:ascii="DM Sans" w:hAnsi="DM Sans"/>
              <w:color w:val="000000"/>
              <w:kern w:val="0"/>
              <w:sz w:val="23"/>
              <w14:ligatures w14:val="none"/>
            </w:rPr>
          </w:rPrChange>
        </w:rPr>
        <w:t>eksigo</w:t>
      </w:r>
      <w:proofErr w:type="spellEnd"/>
      <w:del w:id="822"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 xml:space="preserve">, </w:delText>
        </w:r>
      </w:del>
      <w:ins w:id="823" w:author="Evans, Garry (CA)" w:date="2025-03-19T09:55:00Z" w16du:dateUtc="2025-03-19T13:55:00Z">
        <w:r w:rsidRPr="005F069F">
          <w:rPr>
            <w:rFonts w:ascii="Constantia" w:hAnsi="Constantia"/>
            <w:sz w:val="24"/>
            <w:szCs w:val="24"/>
            <w:lang w:val="en-CA"/>
          </w:rPr>
          <w:t xml:space="preserve"> </w:t>
        </w:r>
        <w:r w:rsidR="003400C6">
          <w:rPr>
            <w:rFonts w:ascii="Constantia" w:hAnsi="Constantia"/>
            <w:sz w:val="24"/>
            <w:szCs w:val="24"/>
            <w:lang w:val="en-CA"/>
          </w:rPr>
          <w:t>(</w:t>
        </w:r>
      </w:ins>
      <w:proofErr w:type="spellStart"/>
      <w:r w:rsidRPr="005F069F">
        <w:rPr>
          <w:rFonts w:ascii="Constantia" w:hAnsi="Constantia"/>
          <w:sz w:val="24"/>
          <w:lang w:val="en-CA"/>
          <w:rPrChange w:id="824" w:author="Evans, Garry (CA)" w:date="2025-03-19T09:55:00Z" w16du:dateUtc="2025-03-19T13:55:00Z">
            <w:rPr>
              <w:rFonts w:ascii="DM Sans" w:hAnsi="DM Sans"/>
              <w:color w:val="000000"/>
              <w:kern w:val="0"/>
              <w:sz w:val="23"/>
              <w14:ligatures w14:val="none"/>
            </w:rPr>
          </w:rPrChange>
        </w:rPr>
        <w:t>artikolo</w:t>
      </w:r>
      <w:proofErr w:type="spellEnd"/>
      <w:r w:rsidRPr="005F069F">
        <w:rPr>
          <w:rFonts w:ascii="Constantia" w:hAnsi="Constantia"/>
          <w:sz w:val="24"/>
          <w:lang w:val="en-CA"/>
          <w:rPrChange w:id="825" w:author="Evans, Garry (CA)" w:date="2025-03-19T09:55:00Z" w16du:dateUtc="2025-03-19T13:55:00Z">
            <w:rPr>
              <w:rFonts w:ascii="DM Sans" w:hAnsi="DM Sans"/>
              <w:color w:val="000000"/>
              <w:kern w:val="0"/>
              <w:sz w:val="23"/>
              <w14:ligatures w14:val="none"/>
            </w:rPr>
          </w:rPrChange>
        </w:rPr>
        <w:t xml:space="preserve"> 5.1</w:t>
      </w:r>
      <w:del w:id="826"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w:delText>
        </w:r>
      </w:del>
      <w:ins w:id="827" w:author="Evans, Garry (CA)" w:date="2025-03-19T09:55:00Z" w16du:dateUtc="2025-03-19T13:55:00Z">
        <w:r w:rsidR="003400C6">
          <w:rPr>
            <w:rFonts w:ascii="Constantia" w:hAnsi="Constantia"/>
            <w:sz w:val="24"/>
            <w:szCs w:val="24"/>
            <w:lang w:val="en-CA"/>
          </w:rPr>
          <w:t>)</w:t>
        </w:r>
        <w:r w:rsidRPr="005F069F">
          <w:rPr>
            <w:rFonts w:ascii="Constantia" w:hAnsi="Constantia"/>
            <w:sz w:val="24"/>
            <w:szCs w:val="24"/>
            <w:lang w:val="en-CA"/>
          </w:rPr>
          <w:t>.</w:t>
        </w:r>
      </w:ins>
    </w:p>
    <w:p w14:paraId="208AD03F" w14:textId="77777777" w:rsidR="005F069F" w:rsidRPr="005F069F" w:rsidRDefault="005F069F">
      <w:pPr>
        <w:rPr>
          <w:rFonts w:ascii="Constantia" w:hAnsi="Constantia"/>
          <w:sz w:val="24"/>
          <w:lang w:val="en-CA"/>
          <w:rPrChange w:id="828" w:author="Evans, Garry (CA)" w:date="2025-03-19T09:55:00Z" w16du:dateUtc="2025-03-19T13:55:00Z">
            <w:rPr>
              <w:rFonts w:ascii="DM Sans" w:hAnsi="DM Sans"/>
              <w:color w:val="000000"/>
              <w:kern w:val="0"/>
              <w:sz w:val="23"/>
              <w14:ligatures w14:val="none"/>
            </w:rPr>
          </w:rPrChange>
        </w:rPr>
        <w:pPrChange w:id="829" w:author="Evans, Garry (CA)" w:date="2025-03-19T09:55:00Z" w16du:dateUtc="2025-03-19T13:55:00Z">
          <w:pPr>
            <w:numPr>
              <w:numId w:val="8"/>
            </w:numPr>
            <w:tabs>
              <w:tab w:val="num" w:pos="720"/>
            </w:tabs>
            <w:spacing w:before="100" w:beforeAutospacing="1" w:after="100" w:afterAutospacing="1" w:line="240" w:lineRule="auto"/>
            <w:ind w:left="720" w:hanging="360"/>
          </w:pPr>
        </w:pPrChange>
      </w:pPr>
      <w:ins w:id="830"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831" w:author="Evans, Garry (CA)" w:date="2025-03-19T09:55:00Z" w16du:dateUtc="2025-03-19T13:55:00Z">
            <w:rPr>
              <w:rFonts w:ascii="DM Sans" w:hAnsi="DM Sans"/>
              <w:color w:val="000000"/>
              <w:kern w:val="0"/>
              <w:sz w:val="23"/>
              <w14:ligatures w14:val="none"/>
            </w:rPr>
          </w:rPrChange>
        </w:rPr>
        <w:t xml:space="preserve">(8.3) </w:t>
      </w:r>
      <w:proofErr w:type="spellStart"/>
      <w:r w:rsidRPr="005F069F">
        <w:rPr>
          <w:rFonts w:ascii="Constantia" w:hAnsi="Constantia"/>
          <w:sz w:val="24"/>
          <w:lang w:val="en-CA"/>
          <w:rPrChange w:id="832" w:author="Evans, Garry (CA)" w:date="2025-03-19T09:55:00Z" w16du:dateUtc="2025-03-19T13:55:00Z">
            <w:rPr>
              <w:rFonts w:ascii="DM Sans" w:hAnsi="DM Sans"/>
              <w:color w:val="000000"/>
              <w:kern w:val="0"/>
              <w:sz w:val="23"/>
              <w14:ligatures w14:val="none"/>
            </w:rPr>
          </w:rPrChange>
        </w:rPr>
        <w:t>Kvorumo</w:t>
      </w:r>
      <w:proofErr w:type="spellEnd"/>
      <w:r w:rsidRPr="005F069F">
        <w:rPr>
          <w:rFonts w:ascii="Constantia" w:hAnsi="Constantia"/>
          <w:sz w:val="24"/>
          <w:lang w:val="en-CA"/>
          <w:rPrChange w:id="833" w:author="Evans, Garry (CA)" w:date="2025-03-19T09:55:00Z" w16du:dateUtc="2025-03-19T13:55:00Z">
            <w:rPr>
              <w:rFonts w:ascii="DM Sans" w:hAnsi="DM Sans"/>
              <w:color w:val="000000"/>
              <w:kern w:val="0"/>
              <w:sz w:val="23"/>
              <w14:ligatures w14:val="none"/>
            </w:rPr>
          </w:rPrChange>
        </w:rPr>
        <w:t xml:space="preserve"> de la </w:t>
      </w:r>
      <w:proofErr w:type="spellStart"/>
      <w:r w:rsidRPr="005F069F">
        <w:rPr>
          <w:rFonts w:ascii="Constantia" w:hAnsi="Constantia"/>
          <w:sz w:val="24"/>
          <w:lang w:val="en-CA"/>
          <w:rPrChange w:id="834" w:author="Evans, Garry (CA)" w:date="2025-03-19T09:55:00Z" w16du:dateUtc="2025-03-19T13:55:00Z">
            <w:rPr>
              <w:rFonts w:ascii="DM Sans" w:hAnsi="DM Sans"/>
              <w:color w:val="000000"/>
              <w:kern w:val="0"/>
              <w:sz w:val="23"/>
              <w14:ligatures w14:val="none"/>
            </w:rPr>
          </w:rPrChange>
        </w:rPr>
        <w:t>estraro</w:t>
      </w:r>
      <w:proofErr w:type="spellEnd"/>
      <w:r w:rsidRPr="005F069F">
        <w:rPr>
          <w:rFonts w:ascii="Constantia" w:hAnsi="Constantia"/>
          <w:sz w:val="24"/>
          <w:lang w:val="en-CA"/>
          <w:rPrChange w:id="835"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836" w:author="Evans, Garry (CA)" w:date="2025-03-19T09:55:00Z" w16du:dateUtc="2025-03-19T13:55:00Z">
            <w:rPr>
              <w:rFonts w:ascii="DM Sans" w:hAnsi="DM Sans"/>
              <w:color w:val="000000"/>
              <w:kern w:val="0"/>
              <w:sz w:val="23"/>
              <w14:ligatures w14:val="none"/>
            </w:rPr>
          </w:rPrChange>
        </w:rPr>
        <w:t>estas</w:t>
      </w:r>
      <w:proofErr w:type="spellEnd"/>
      <w:r w:rsidRPr="005F069F">
        <w:rPr>
          <w:rFonts w:ascii="Constantia" w:hAnsi="Constantia"/>
          <w:sz w:val="24"/>
          <w:lang w:val="en-CA"/>
          <w:rPrChange w:id="837"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838" w:author="Evans, Garry (CA)" w:date="2025-03-19T09:55:00Z" w16du:dateUtc="2025-03-19T13:55:00Z">
            <w:rPr>
              <w:rFonts w:ascii="DM Sans" w:hAnsi="DM Sans"/>
              <w:color w:val="000000"/>
              <w:kern w:val="0"/>
              <w:sz w:val="23"/>
              <w14:ligatures w14:val="none"/>
            </w:rPr>
          </w:rPrChange>
        </w:rPr>
        <w:t>plimulto</w:t>
      </w:r>
      <w:proofErr w:type="spellEnd"/>
      <w:r w:rsidRPr="005F069F">
        <w:rPr>
          <w:rFonts w:ascii="Constantia" w:hAnsi="Constantia"/>
          <w:sz w:val="24"/>
          <w:lang w:val="en-CA"/>
          <w:rPrChange w:id="839" w:author="Evans, Garry (CA)" w:date="2025-03-19T09:55:00Z" w16du:dateUtc="2025-03-19T13:55:00Z">
            <w:rPr>
              <w:rFonts w:ascii="DM Sans" w:hAnsi="DM Sans"/>
              <w:color w:val="000000"/>
              <w:kern w:val="0"/>
              <w:sz w:val="23"/>
              <w14:ligatures w14:val="none"/>
            </w:rPr>
          </w:rPrChange>
        </w:rPr>
        <w:t>.</w:t>
      </w:r>
    </w:p>
    <w:p w14:paraId="0863C9DF" w14:textId="1452206B" w:rsidR="005F069F" w:rsidRPr="005F069F" w:rsidRDefault="005F069F">
      <w:pPr>
        <w:rPr>
          <w:rFonts w:ascii="Constantia" w:hAnsi="Constantia"/>
          <w:sz w:val="24"/>
          <w:lang w:val="en-CA"/>
          <w:rPrChange w:id="840" w:author="Evans, Garry (CA)" w:date="2025-03-19T09:55:00Z" w16du:dateUtc="2025-03-19T13:55:00Z">
            <w:rPr>
              <w:rFonts w:ascii="DM Sans" w:hAnsi="DM Sans"/>
              <w:color w:val="000000"/>
              <w:kern w:val="0"/>
              <w:sz w:val="23"/>
              <w14:ligatures w14:val="none"/>
            </w:rPr>
          </w:rPrChange>
        </w:rPr>
        <w:pPrChange w:id="841" w:author="Evans, Garry (CA)" w:date="2025-03-19T09:55:00Z" w16du:dateUtc="2025-03-19T13:55:00Z">
          <w:pPr>
            <w:numPr>
              <w:numId w:val="8"/>
            </w:numPr>
            <w:tabs>
              <w:tab w:val="num" w:pos="720"/>
            </w:tabs>
            <w:spacing w:before="100" w:beforeAutospacing="1" w:after="100" w:afterAutospacing="1" w:line="240" w:lineRule="auto"/>
            <w:ind w:left="720" w:hanging="360"/>
          </w:pPr>
        </w:pPrChange>
      </w:pPr>
      <w:ins w:id="842"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843" w:author="Evans, Garry (CA)" w:date="2025-03-19T09:55:00Z" w16du:dateUtc="2025-03-19T13:55:00Z">
            <w:rPr>
              <w:rFonts w:ascii="DM Sans" w:hAnsi="DM Sans"/>
              <w:color w:val="000000"/>
              <w:kern w:val="0"/>
              <w:sz w:val="23"/>
              <w14:ligatures w14:val="none"/>
            </w:rPr>
          </w:rPrChange>
        </w:rPr>
        <w:t xml:space="preserve">(8.4) La </w:t>
      </w:r>
      <w:proofErr w:type="spellStart"/>
      <w:r w:rsidRPr="005F069F">
        <w:rPr>
          <w:rFonts w:ascii="Constantia" w:hAnsi="Constantia"/>
          <w:sz w:val="24"/>
          <w:lang w:val="en-CA"/>
          <w:rPrChange w:id="844" w:author="Evans, Garry (CA)" w:date="2025-03-19T09:55:00Z" w16du:dateUtc="2025-03-19T13:55:00Z">
            <w:rPr>
              <w:rFonts w:ascii="DM Sans" w:hAnsi="DM Sans"/>
              <w:color w:val="000000"/>
              <w:kern w:val="0"/>
              <w:sz w:val="23"/>
              <w14:ligatures w14:val="none"/>
            </w:rPr>
          </w:rPrChange>
        </w:rPr>
        <w:t>estraro</w:t>
      </w:r>
      <w:proofErr w:type="spellEnd"/>
      <w:r w:rsidRPr="005F069F">
        <w:rPr>
          <w:rFonts w:ascii="Constantia" w:hAnsi="Constantia"/>
          <w:sz w:val="24"/>
          <w:lang w:val="en-CA"/>
          <w:rPrChange w:id="845"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846" w:author="Evans, Garry (CA)" w:date="2025-03-19T09:55:00Z" w16du:dateUtc="2025-03-19T13:55:00Z">
            <w:rPr>
              <w:rFonts w:ascii="DM Sans" w:hAnsi="DM Sans"/>
              <w:color w:val="000000"/>
              <w:kern w:val="0"/>
              <w:sz w:val="23"/>
              <w14:ligatures w14:val="none"/>
            </w:rPr>
          </w:rPrChange>
        </w:rPr>
        <w:t>faras</w:t>
      </w:r>
      <w:proofErr w:type="spellEnd"/>
      <w:r w:rsidRPr="005F069F">
        <w:rPr>
          <w:rFonts w:ascii="Constantia" w:hAnsi="Constantia"/>
          <w:sz w:val="24"/>
          <w:lang w:val="en-CA"/>
          <w:rPrChange w:id="847"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848" w:author="Evans, Garry (CA)" w:date="2025-03-19T09:55:00Z" w16du:dateUtc="2025-03-19T13:55:00Z">
            <w:rPr>
              <w:rFonts w:ascii="Cambria" w:hAnsi="Cambria"/>
              <w:color w:val="000000"/>
              <w:kern w:val="0"/>
              <w:sz w:val="23"/>
              <w14:ligatures w14:val="none"/>
            </w:rPr>
          </w:rPrChange>
        </w:rPr>
        <w:t>ĉ</w:t>
      </w:r>
      <w:r w:rsidRPr="005F069F">
        <w:rPr>
          <w:rFonts w:ascii="Constantia" w:hAnsi="Constantia"/>
          <w:sz w:val="24"/>
          <w:lang w:val="en-CA"/>
          <w:rPrChange w:id="849" w:author="Evans, Garry (CA)" w:date="2025-03-19T09:55:00Z" w16du:dateUtc="2025-03-19T13:55:00Z">
            <w:rPr>
              <w:rFonts w:ascii="DM Sans" w:hAnsi="DM Sans"/>
              <w:color w:val="000000"/>
              <w:kern w:val="0"/>
              <w:sz w:val="23"/>
              <w14:ligatures w14:val="none"/>
            </w:rPr>
          </w:rPrChange>
        </w:rPr>
        <w:t>iujn</w:t>
      </w:r>
      <w:proofErr w:type="spellEnd"/>
      <w:r w:rsidRPr="005F069F">
        <w:rPr>
          <w:rFonts w:ascii="Constantia" w:hAnsi="Constantia"/>
          <w:sz w:val="24"/>
          <w:lang w:val="en-CA"/>
          <w:rPrChange w:id="850"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851" w:author="Evans, Garry (CA)" w:date="2025-03-19T09:55:00Z" w16du:dateUtc="2025-03-19T13:55:00Z">
            <w:rPr>
              <w:rFonts w:ascii="DM Sans" w:hAnsi="DM Sans"/>
              <w:color w:val="000000"/>
              <w:kern w:val="0"/>
              <w:sz w:val="23"/>
              <w14:ligatures w14:val="none"/>
            </w:rPr>
          </w:rPrChange>
        </w:rPr>
        <w:t>decidojn</w:t>
      </w:r>
      <w:proofErr w:type="spellEnd"/>
      <w:r w:rsidRPr="005F069F">
        <w:rPr>
          <w:rFonts w:ascii="Constantia" w:hAnsi="Constantia"/>
          <w:sz w:val="24"/>
          <w:lang w:val="en-CA"/>
          <w:rPrChange w:id="852" w:author="Evans, Garry (CA)" w:date="2025-03-19T09:55:00Z" w16du:dateUtc="2025-03-19T13:55:00Z">
            <w:rPr>
              <w:rFonts w:ascii="DM Sans" w:hAnsi="DM Sans"/>
              <w:color w:val="000000"/>
              <w:kern w:val="0"/>
              <w:sz w:val="23"/>
              <w14:ligatures w14:val="none"/>
            </w:rPr>
          </w:rPrChange>
        </w:rPr>
        <w:t xml:space="preserve"> per</w:t>
      </w:r>
      <w:r w:rsidR="007304ED">
        <w:rPr>
          <w:rFonts w:ascii="Constantia" w:hAnsi="Constantia"/>
          <w:sz w:val="24"/>
          <w:lang w:val="en-CA"/>
          <w:rPrChange w:id="853" w:author="Evans, Garry (CA)" w:date="2025-03-19T09:55:00Z" w16du:dateUtc="2025-03-19T13:55:00Z">
            <w:rPr>
              <w:rFonts w:ascii="DM Sans" w:hAnsi="DM Sans"/>
              <w:color w:val="000000"/>
              <w:kern w:val="0"/>
              <w:sz w:val="23"/>
              <w14:ligatures w14:val="none"/>
            </w:rPr>
          </w:rPrChange>
        </w:rPr>
        <w:t xml:space="preserve"> </w:t>
      </w:r>
      <w:del w:id="854"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la</w:delText>
        </w:r>
      </w:del>
      <w:proofErr w:type="spellStart"/>
      <w:ins w:id="855" w:author="Evans, Garry (CA)" w:date="2025-03-19T09:55:00Z" w16du:dateUtc="2025-03-19T13:55:00Z">
        <w:r w:rsidR="007304ED" w:rsidRPr="00AA5C60">
          <w:rPr>
            <w:rFonts w:ascii="Constantia" w:hAnsi="Constantia"/>
            <w:sz w:val="24"/>
            <w:szCs w:val="24"/>
            <w:lang w:val="en-CA"/>
          </w:rPr>
          <w:t>plimulta</w:t>
        </w:r>
      </w:ins>
      <w:proofErr w:type="spellEnd"/>
      <w:r w:rsidRPr="00AA5C60">
        <w:rPr>
          <w:rFonts w:ascii="Constantia" w:hAnsi="Constantia"/>
          <w:sz w:val="24"/>
          <w:lang w:val="en-CA"/>
          <w:rPrChange w:id="856" w:author="Evans, Garry (CA)" w:date="2025-03-19T09:55:00Z" w16du:dateUtc="2025-03-19T13:55:00Z">
            <w:rPr>
              <w:rFonts w:ascii="DM Sans" w:hAnsi="DM Sans"/>
              <w:color w:val="000000"/>
              <w:kern w:val="0"/>
              <w:sz w:val="23"/>
              <w14:ligatures w14:val="none"/>
            </w:rPr>
          </w:rPrChange>
        </w:rPr>
        <w:t xml:space="preserve"> </w:t>
      </w:r>
      <w:proofErr w:type="spellStart"/>
      <w:r w:rsidRPr="00AA5C60">
        <w:rPr>
          <w:rFonts w:ascii="Constantia" w:hAnsi="Constantia"/>
          <w:sz w:val="24"/>
          <w:lang w:val="en-CA"/>
          <w:rPrChange w:id="857" w:author="Evans, Garry (CA)" w:date="2025-03-19T09:55:00Z" w16du:dateUtc="2025-03-19T13:55:00Z">
            <w:rPr>
              <w:rFonts w:ascii="DM Sans" w:hAnsi="DM Sans"/>
              <w:color w:val="000000"/>
              <w:kern w:val="0"/>
              <w:sz w:val="23"/>
              <w14:ligatures w14:val="none"/>
            </w:rPr>
          </w:rPrChange>
        </w:rPr>
        <w:t>vo</w:t>
      </w:r>
      <w:r w:rsidRPr="00AA5C60">
        <w:rPr>
          <w:rFonts w:ascii="Constantia" w:hAnsi="Constantia"/>
          <w:sz w:val="24"/>
          <w:lang w:val="en-CA"/>
          <w:rPrChange w:id="858" w:author="Evans, Garry (CA)" w:date="2025-03-19T09:55:00Z" w16du:dateUtc="2025-03-19T13:55:00Z">
            <w:rPr>
              <w:rFonts w:ascii="Cambria" w:hAnsi="Cambria"/>
              <w:color w:val="000000"/>
              <w:kern w:val="0"/>
              <w:sz w:val="23"/>
              <w14:ligatures w14:val="none"/>
            </w:rPr>
          </w:rPrChange>
        </w:rPr>
        <w:t>ĉ</w:t>
      </w:r>
      <w:r w:rsidRPr="00AA5C60">
        <w:rPr>
          <w:rFonts w:ascii="Constantia" w:hAnsi="Constantia"/>
          <w:sz w:val="24"/>
          <w:lang w:val="en-CA"/>
          <w:rPrChange w:id="859" w:author="Evans, Garry (CA)" w:date="2025-03-19T09:55:00Z" w16du:dateUtc="2025-03-19T13:55:00Z">
            <w:rPr>
              <w:rFonts w:ascii="DM Sans" w:hAnsi="DM Sans"/>
              <w:color w:val="000000"/>
              <w:kern w:val="0"/>
              <w:sz w:val="23"/>
              <w14:ligatures w14:val="none"/>
            </w:rPr>
          </w:rPrChange>
        </w:rPr>
        <w:t>dono</w:t>
      </w:r>
      <w:proofErr w:type="spellEnd"/>
      <w:r w:rsidRPr="00AA5C60">
        <w:rPr>
          <w:rFonts w:ascii="Constantia" w:hAnsi="Constantia"/>
          <w:sz w:val="24"/>
          <w:lang w:val="en-CA"/>
          <w:rPrChange w:id="860"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861" w:author="Evans, Garry (CA)" w:date="2025-03-19T09:55:00Z" w16du:dateUtc="2025-03-19T13:55:00Z">
            <w:rPr>
              <w:rFonts w:ascii="DM Sans" w:hAnsi="DM Sans"/>
              <w:color w:val="000000"/>
              <w:kern w:val="0"/>
              <w:sz w:val="23"/>
              <w14:ligatures w14:val="none"/>
            </w:rPr>
          </w:rPrChange>
        </w:rPr>
        <w:t>en</w:t>
      </w:r>
      <w:proofErr w:type="spellEnd"/>
      <w:r w:rsidRPr="005F069F">
        <w:rPr>
          <w:rFonts w:ascii="Constantia" w:hAnsi="Constantia"/>
          <w:sz w:val="24"/>
          <w:lang w:val="en-CA"/>
          <w:rPrChange w:id="862" w:author="Evans, Garry (CA)" w:date="2025-03-19T09:55:00Z" w16du:dateUtc="2025-03-19T13:55:00Z">
            <w:rPr>
              <w:rFonts w:ascii="DM Sans" w:hAnsi="DM Sans"/>
              <w:color w:val="000000"/>
              <w:kern w:val="0"/>
              <w:sz w:val="23"/>
              <w14:ligatures w14:val="none"/>
            </w:rPr>
          </w:rPrChange>
        </w:rPr>
        <w:t xml:space="preserve"> </w:t>
      </w:r>
      <w:del w:id="863"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konferenco aŭ kunsido aŭ per la koresponda balota sistemo. Perpo</w:delText>
        </w:r>
        <w:r w:rsidR="008B6ECB" w:rsidRPr="008B6ECB">
          <w:rPr>
            <w:rFonts w:ascii="Cambria" w:eastAsia="Times New Roman" w:hAnsi="Cambria" w:cs="Cambria"/>
            <w:color w:val="000000"/>
            <w:kern w:val="0"/>
            <w:sz w:val="23"/>
            <w:szCs w:val="23"/>
            <w14:ligatures w14:val="none"/>
          </w:rPr>
          <w:delText>ŝ</w:delText>
        </w:r>
        <w:r w:rsidR="008B6ECB" w:rsidRPr="008B6ECB">
          <w:rPr>
            <w:rFonts w:ascii="DM Sans" w:eastAsia="Times New Roman" w:hAnsi="DM Sans" w:cs="Times New Roman"/>
            <w:color w:val="000000"/>
            <w:kern w:val="0"/>
            <w:sz w:val="23"/>
            <w:szCs w:val="23"/>
            <w14:ligatures w14:val="none"/>
          </w:rPr>
          <w:delText>ta balotado okazu kiam estas necese.</w:delText>
        </w:r>
      </w:del>
      <w:proofErr w:type="spellStart"/>
      <w:ins w:id="864" w:author="Evans, Garry (CA)" w:date="2025-03-19T09:55:00Z" w16du:dateUtc="2025-03-19T13:55:00Z">
        <w:r w:rsidRPr="005F069F">
          <w:rPr>
            <w:rFonts w:ascii="Constantia" w:hAnsi="Constantia"/>
            <w:sz w:val="24"/>
            <w:szCs w:val="24"/>
            <w:lang w:val="en-CA"/>
          </w:rPr>
          <w:t>siaj</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kunsidoj</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ĉu</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ĉeeste</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ĉu</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virtuale</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perrete</w:t>
        </w:r>
        <w:proofErr w:type="spellEnd"/>
        <w:r w:rsidRPr="005F069F">
          <w:rPr>
            <w:rFonts w:ascii="Constantia" w:hAnsi="Constantia"/>
            <w:sz w:val="24"/>
            <w:szCs w:val="24"/>
            <w:lang w:val="en-CA"/>
          </w:rPr>
          <w:t>).</w:t>
        </w:r>
      </w:ins>
    </w:p>
    <w:p w14:paraId="075883DC" w14:textId="77777777" w:rsidR="008B6ECB" w:rsidRPr="008B6ECB" w:rsidRDefault="008B6ECB" w:rsidP="008B6ECB">
      <w:pPr>
        <w:numPr>
          <w:ilvl w:val="0"/>
          <w:numId w:val="8"/>
        </w:numPr>
        <w:spacing w:before="100" w:beforeAutospacing="1" w:after="100" w:afterAutospacing="1" w:line="240" w:lineRule="auto"/>
        <w:rPr>
          <w:del w:id="865" w:author="Evans, Garry (CA)" w:date="2025-03-19T09:55:00Z" w16du:dateUtc="2025-03-19T13:55:00Z"/>
          <w:rFonts w:ascii="DM Sans" w:eastAsia="Times New Roman" w:hAnsi="DM Sans" w:cs="Times New Roman"/>
          <w:color w:val="000000"/>
          <w:kern w:val="0"/>
          <w:sz w:val="23"/>
          <w:szCs w:val="23"/>
          <w14:ligatures w14:val="none"/>
        </w:rPr>
      </w:pPr>
      <w:del w:id="866" w:author="Evans, Garry (CA)" w:date="2025-03-19T09:55:00Z" w16du:dateUtc="2025-03-19T13:55:00Z">
        <w:r w:rsidRPr="008B6ECB">
          <w:rPr>
            <w:rFonts w:ascii="DM Sans" w:eastAsia="Times New Roman" w:hAnsi="DM Sans" w:cs="Times New Roman"/>
            <w:color w:val="000000"/>
            <w:kern w:val="0"/>
            <w:sz w:val="23"/>
            <w:szCs w:val="23"/>
            <w14:ligatures w14:val="none"/>
          </w:rPr>
          <w:delText xml:space="preserve">(8.5) Estrarano rajtas fari proponojn sen subtenanto kaj sendi ilin al la prezidanto. La prezidanto devas multobligi la tekston de la proponoj kaj dissendi ilin al la estraranoj 30 tagojn antaŭ la okazigo de la balotado. Por </w:delText>
        </w:r>
        <w:r w:rsidRPr="008B6ECB">
          <w:rPr>
            <w:rFonts w:ascii="Cambria" w:eastAsia="Times New Roman" w:hAnsi="Cambria" w:cs="Cambria"/>
            <w:color w:val="000000"/>
            <w:kern w:val="0"/>
            <w:sz w:val="23"/>
            <w:szCs w:val="23"/>
            <w14:ligatures w14:val="none"/>
          </w:rPr>
          <w:delText>ŝ</w:delText>
        </w:r>
        <w:r w:rsidRPr="008B6ECB">
          <w:rPr>
            <w:rFonts w:ascii="DM Sans" w:eastAsia="Times New Roman" w:hAnsi="DM Sans" w:cs="Times New Roman"/>
            <w:color w:val="000000"/>
            <w:kern w:val="0"/>
            <w:sz w:val="23"/>
            <w:szCs w:val="23"/>
            <w14:ligatures w14:val="none"/>
          </w:rPr>
          <w:delText xml:space="preserve">pari tempon kaj por </w:delText>
        </w:r>
        <w:r w:rsidRPr="008B6ECB">
          <w:rPr>
            <w:rFonts w:ascii="DM Sans" w:eastAsia="Times New Roman" w:hAnsi="DM Sans" w:cs="Times New Roman"/>
            <w:color w:val="000000"/>
            <w:kern w:val="0"/>
            <w:sz w:val="23"/>
            <w:szCs w:val="23"/>
            <w14:ligatures w14:val="none"/>
          </w:rPr>
          <w:lastRenderedPageBreak/>
          <w:delText xml:space="preserve">helpi al la prezidanto, estraranoj rajtas dissendi siajn proponojn rekte al </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iuj aliaj estraranoj, kaj tion anonci al la prezidanto.</w:delText>
        </w:r>
      </w:del>
    </w:p>
    <w:p w14:paraId="69C73AFA" w14:textId="77777777" w:rsidR="008B6ECB" w:rsidRPr="008B6ECB" w:rsidRDefault="008B6ECB" w:rsidP="008B6ECB">
      <w:pPr>
        <w:numPr>
          <w:ilvl w:val="0"/>
          <w:numId w:val="8"/>
        </w:numPr>
        <w:spacing w:before="100" w:beforeAutospacing="1" w:after="100" w:afterAutospacing="1" w:line="240" w:lineRule="auto"/>
        <w:rPr>
          <w:del w:id="867" w:author="Evans, Garry (CA)" w:date="2025-03-19T09:55:00Z" w16du:dateUtc="2025-03-19T13:55:00Z"/>
          <w:rFonts w:ascii="DM Sans" w:eastAsia="Times New Roman" w:hAnsi="DM Sans" w:cs="Times New Roman"/>
          <w:color w:val="000000"/>
          <w:kern w:val="0"/>
          <w:sz w:val="23"/>
          <w:szCs w:val="23"/>
          <w14:ligatures w14:val="none"/>
        </w:rPr>
      </w:pPr>
      <w:del w:id="868" w:author="Evans, Garry (CA)" w:date="2025-03-19T09:55:00Z" w16du:dateUtc="2025-03-19T13:55:00Z">
        <w:r w:rsidRPr="008B6ECB">
          <w:rPr>
            <w:rFonts w:ascii="DM Sans" w:eastAsia="Times New Roman" w:hAnsi="DM Sans" w:cs="Times New Roman"/>
            <w:color w:val="000000"/>
            <w:kern w:val="0"/>
            <w:sz w:val="23"/>
            <w:szCs w:val="23"/>
            <w14:ligatures w14:val="none"/>
          </w:rPr>
          <w:delText xml:space="preserve">(8.6) Dum 30 (tridek) tagoj inter la dissendo de la proponoj kaj la dissendo de la balotiloj, </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 xml:space="preserve">iu estrarano havas la bezonatan tempon por sendi sian starpunkton al la prezidanto rilate al la proponoj. La prezidanto devas multobligi tiujn reagojn kaj dissendi ilin kune kun la balotiloj, se ne pli frue. Por </w:delText>
        </w:r>
        <w:r w:rsidRPr="008B6ECB">
          <w:rPr>
            <w:rFonts w:ascii="Cambria" w:eastAsia="Times New Roman" w:hAnsi="Cambria" w:cs="Cambria"/>
            <w:color w:val="000000"/>
            <w:kern w:val="0"/>
            <w:sz w:val="23"/>
            <w:szCs w:val="23"/>
            <w14:ligatures w14:val="none"/>
          </w:rPr>
          <w:delText>ŝ</w:delText>
        </w:r>
        <w:r w:rsidRPr="008B6ECB">
          <w:rPr>
            <w:rFonts w:ascii="DM Sans" w:eastAsia="Times New Roman" w:hAnsi="DM Sans" w:cs="Times New Roman"/>
            <w:color w:val="000000"/>
            <w:kern w:val="0"/>
            <w:sz w:val="23"/>
            <w:szCs w:val="23"/>
            <w14:ligatures w14:val="none"/>
          </w:rPr>
          <w:delText xml:space="preserve">pari tempon, </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 xml:space="preserve">iu estrarano rajtas sendi siajn reagojn rekte al </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iuj aliaj estraranoj. En tiu kazo, oni devas sciigi la prezidanton, ke ne necesas multobligi kaj dissendi la reagan leteron.</w:delText>
        </w:r>
      </w:del>
    </w:p>
    <w:p w14:paraId="1B2E8188" w14:textId="77777777" w:rsidR="008B6ECB" w:rsidRPr="008B6ECB" w:rsidRDefault="008B6ECB" w:rsidP="008B6ECB">
      <w:pPr>
        <w:numPr>
          <w:ilvl w:val="0"/>
          <w:numId w:val="8"/>
        </w:numPr>
        <w:spacing w:before="100" w:beforeAutospacing="1" w:after="100" w:afterAutospacing="1" w:line="240" w:lineRule="auto"/>
        <w:rPr>
          <w:del w:id="869" w:author="Evans, Garry (CA)" w:date="2025-03-19T09:55:00Z" w16du:dateUtc="2025-03-19T13:55:00Z"/>
          <w:rFonts w:ascii="DM Sans" w:eastAsia="Times New Roman" w:hAnsi="DM Sans" w:cs="Times New Roman"/>
          <w:color w:val="000000"/>
          <w:kern w:val="0"/>
          <w:sz w:val="23"/>
          <w:szCs w:val="23"/>
          <w14:ligatures w14:val="none"/>
        </w:rPr>
      </w:pPr>
      <w:del w:id="870" w:author="Evans, Garry (CA)" w:date="2025-03-19T09:55:00Z" w16du:dateUtc="2025-03-19T13:55:00Z">
        <w:r w:rsidRPr="008B6ECB">
          <w:rPr>
            <w:rFonts w:ascii="DM Sans" w:eastAsia="Times New Roman" w:hAnsi="DM Sans" w:cs="Times New Roman"/>
            <w:color w:val="000000"/>
            <w:kern w:val="0"/>
            <w:sz w:val="23"/>
            <w:szCs w:val="23"/>
            <w14:ligatures w14:val="none"/>
          </w:rPr>
          <w:delText>(8.7) Por esti validaj, la balotiloj devas atingi la prezidanton plej malfrue 50 tagojn post la dissendo.</w:delText>
        </w:r>
      </w:del>
    </w:p>
    <w:p w14:paraId="622C09C8" w14:textId="77777777" w:rsidR="008B6ECB" w:rsidRPr="008B6ECB" w:rsidRDefault="008B6ECB" w:rsidP="008B6ECB">
      <w:pPr>
        <w:numPr>
          <w:ilvl w:val="0"/>
          <w:numId w:val="8"/>
        </w:numPr>
        <w:spacing w:before="100" w:beforeAutospacing="1" w:after="100" w:afterAutospacing="1" w:line="240" w:lineRule="auto"/>
        <w:rPr>
          <w:del w:id="871" w:author="Evans, Garry (CA)" w:date="2025-03-19T09:55:00Z" w16du:dateUtc="2025-03-19T13:55:00Z"/>
          <w:rFonts w:ascii="DM Sans" w:eastAsia="Times New Roman" w:hAnsi="DM Sans" w:cs="Times New Roman"/>
          <w:color w:val="000000"/>
          <w:kern w:val="0"/>
          <w:sz w:val="23"/>
          <w:szCs w:val="23"/>
          <w14:ligatures w14:val="none"/>
        </w:rPr>
      </w:pPr>
      <w:del w:id="872" w:author="Evans, Garry (CA)" w:date="2025-03-19T09:55:00Z" w16du:dateUtc="2025-03-19T13:55:00Z">
        <w:r w:rsidRPr="008B6ECB">
          <w:rPr>
            <w:rFonts w:ascii="DM Sans" w:eastAsia="Times New Roman" w:hAnsi="DM Sans" w:cs="Times New Roman"/>
            <w:color w:val="000000"/>
            <w:kern w:val="0"/>
            <w:sz w:val="23"/>
            <w:szCs w:val="23"/>
            <w14:ligatures w14:val="none"/>
          </w:rPr>
          <w:delText xml:space="preserve">(8.8) La prezidanto rajtas esprimi sian opinion pri </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iuj proponoj sed vo</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donas nur se la vo</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oj estas egalmulte por kaj kontraŭ la propono.</w:delText>
        </w:r>
      </w:del>
    </w:p>
    <w:p w14:paraId="4E803385" w14:textId="77777777" w:rsidR="008B6ECB" w:rsidRPr="008B6ECB" w:rsidRDefault="008B6ECB" w:rsidP="008B6ECB">
      <w:pPr>
        <w:numPr>
          <w:ilvl w:val="0"/>
          <w:numId w:val="8"/>
        </w:numPr>
        <w:spacing w:before="100" w:beforeAutospacing="1" w:after="100" w:afterAutospacing="1" w:line="240" w:lineRule="auto"/>
        <w:rPr>
          <w:del w:id="873" w:author="Evans, Garry (CA)" w:date="2025-03-19T09:55:00Z" w16du:dateUtc="2025-03-19T13:55:00Z"/>
          <w:rFonts w:ascii="DM Sans" w:eastAsia="Times New Roman" w:hAnsi="DM Sans" w:cs="Times New Roman"/>
          <w:color w:val="000000"/>
          <w:kern w:val="0"/>
          <w:sz w:val="23"/>
          <w:szCs w:val="23"/>
          <w14:ligatures w14:val="none"/>
        </w:rPr>
      </w:pPr>
      <w:del w:id="874" w:author="Evans, Garry (CA)" w:date="2025-03-19T09:55:00Z" w16du:dateUtc="2025-03-19T13:55:00Z">
        <w:r w:rsidRPr="008B6ECB">
          <w:rPr>
            <w:rFonts w:ascii="DM Sans" w:eastAsia="Times New Roman" w:hAnsi="DM Sans" w:cs="Times New Roman"/>
            <w:color w:val="000000"/>
            <w:kern w:val="0"/>
            <w:sz w:val="23"/>
            <w:szCs w:val="23"/>
            <w14:ligatures w14:val="none"/>
          </w:rPr>
          <w:delText>(8.9) La rezulto de la balotado estas anoncita al la estraro per la listo de nomoj sub kvar titoloj: a) ne vo</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donis, b) sin detenis, c) vo</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donis jes, d) vo</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donis ne. La prezidanto rajtas transdoni la laborojn de 8.5, 8.6, kaj 8.9 al alia membro.</w:delText>
        </w:r>
      </w:del>
    </w:p>
    <w:p w14:paraId="27454471" w14:textId="77777777" w:rsidR="008B6ECB" w:rsidRPr="008B6ECB" w:rsidRDefault="00B04524" w:rsidP="008B6ECB">
      <w:pPr>
        <w:spacing w:after="0" w:line="240" w:lineRule="auto"/>
        <w:rPr>
          <w:del w:id="875" w:author="Evans, Garry (CA)" w:date="2025-03-19T09:55:00Z" w16du:dateUtc="2025-03-19T13:55:00Z"/>
          <w:rFonts w:ascii="DM Sans" w:eastAsia="Times New Roman" w:hAnsi="DM Sans" w:cs="Times New Roman"/>
          <w:color w:val="000000"/>
          <w:kern w:val="0"/>
          <w:sz w:val="23"/>
          <w:szCs w:val="23"/>
          <w14:ligatures w14:val="none"/>
        </w:rPr>
      </w:pPr>
      <w:del w:id="876" w:author="Evans, Garry (CA)" w:date="2025-03-19T09:55:00Z" w16du:dateUtc="2025-03-19T13:55:00Z">
        <w:r>
          <w:rPr>
            <w:rFonts w:ascii="DM Sans" w:eastAsia="Times New Roman" w:hAnsi="DM Sans" w:cs="Times New Roman"/>
            <w:noProof/>
            <w:color w:val="000000"/>
            <w:kern w:val="0"/>
            <w:sz w:val="23"/>
            <w:szCs w:val="23"/>
          </w:rPr>
          <w:pict w14:anchorId="275F75B3">
            <v:rect id="_x0000_i1028" alt="" style="width:75pt;height:1.5pt;mso-width-percent:0;mso-height-percent:0;mso-width-percent:0;mso-height-percent:0" o:hrpct="0" o:hralign="center" o:hrstd="t" o:hr="t" fillcolor="#a0a0a0" stroked="f"/>
          </w:pict>
        </w:r>
      </w:del>
    </w:p>
    <w:p w14:paraId="732EFAB3" w14:textId="2E3C94AD" w:rsidR="00AA0032" w:rsidRDefault="005F069F" w:rsidP="005F069F">
      <w:pPr>
        <w:rPr>
          <w:ins w:id="877" w:author="Evans, Garry (CA)" w:date="2025-03-19T09:55:00Z" w16du:dateUtc="2025-03-19T13:55:00Z"/>
          <w:rFonts w:ascii="Constantia" w:hAnsi="Constantia"/>
          <w:sz w:val="24"/>
          <w:szCs w:val="24"/>
          <w:lang w:val="en-CA"/>
        </w:rPr>
      </w:pPr>
      <w:ins w:id="878" w:author="Evans, Garry (CA)" w:date="2025-03-19T09:55:00Z" w16du:dateUtc="2025-03-19T13:55:00Z">
        <w:r w:rsidRPr="005F069F">
          <w:rPr>
            <w:rFonts w:ascii="Constantia" w:hAnsi="Constantia"/>
            <w:sz w:val="24"/>
            <w:szCs w:val="24"/>
            <w:lang w:val="en-CA"/>
          </w:rPr>
          <w:t xml:space="preserve">    </w:t>
        </w:r>
      </w:ins>
    </w:p>
    <w:p w14:paraId="4CAFA1BB" w14:textId="5CA8584D" w:rsidR="005F069F" w:rsidRPr="005F069F" w:rsidRDefault="005F069F">
      <w:pPr>
        <w:rPr>
          <w:rFonts w:ascii="Constantia" w:hAnsi="Constantia"/>
          <w:sz w:val="24"/>
          <w:lang w:val="en-CA"/>
          <w:rPrChange w:id="879" w:author="Evans, Garry (CA)" w:date="2025-03-19T09:55:00Z" w16du:dateUtc="2025-03-19T13:55:00Z">
            <w:rPr>
              <w:rFonts w:ascii="DM Sans" w:hAnsi="DM Sans"/>
              <w:b/>
              <w:color w:val="000000"/>
              <w:kern w:val="0"/>
              <w:sz w:val="27"/>
              <w14:ligatures w14:val="none"/>
            </w:rPr>
          </w:rPrChange>
        </w:rPr>
        <w:pPrChange w:id="880" w:author="Evans, Garry (CA)" w:date="2025-03-19T09:55:00Z" w16du:dateUtc="2025-03-19T13:55:00Z">
          <w:pPr>
            <w:spacing w:before="100" w:beforeAutospacing="1" w:after="100" w:afterAutospacing="1" w:line="240" w:lineRule="auto"/>
            <w:outlineLvl w:val="2"/>
          </w:pPr>
        </w:pPrChange>
      </w:pPr>
      <w:proofErr w:type="spellStart"/>
      <w:r w:rsidRPr="005F069F">
        <w:rPr>
          <w:rFonts w:ascii="Constantia" w:hAnsi="Constantia"/>
          <w:sz w:val="24"/>
          <w:lang w:val="en-CA"/>
          <w:rPrChange w:id="881" w:author="Evans, Garry (CA)" w:date="2025-03-19T09:55:00Z" w16du:dateUtc="2025-03-19T13:55:00Z">
            <w:rPr>
              <w:rFonts w:ascii="DM Sans" w:hAnsi="DM Sans"/>
              <w:b/>
              <w:color w:val="000000"/>
              <w:kern w:val="0"/>
              <w:sz w:val="27"/>
              <w14:ligatures w14:val="none"/>
            </w:rPr>
          </w:rPrChange>
        </w:rPr>
        <w:t>Artikolo</w:t>
      </w:r>
      <w:proofErr w:type="spellEnd"/>
      <w:r w:rsidRPr="005F069F">
        <w:rPr>
          <w:rFonts w:ascii="Constantia" w:hAnsi="Constantia"/>
          <w:sz w:val="24"/>
          <w:lang w:val="en-CA"/>
          <w:rPrChange w:id="882" w:author="Evans, Garry (CA)" w:date="2025-03-19T09:55:00Z" w16du:dateUtc="2025-03-19T13:55:00Z">
            <w:rPr>
              <w:rFonts w:ascii="DM Sans" w:hAnsi="DM Sans"/>
              <w:b/>
              <w:color w:val="000000"/>
              <w:kern w:val="0"/>
              <w:sz w:val="27"/>
              <w14:ligatures w14:val="none"/>
            </w:rPr>
          </w:rPrChange>
        </w:rPr>
        <w:t xml:space="preserve"> 9.</w:t>
      </w:r>
      <w:r w:rsidR="00AA0032">
        <w:rPr>
          <w:rFonts w:ascii="Constantia" w:hAnsi="Constantia"/>
          <w:sz w:val="24"/>
          <w:lang w:val="en-CA"/>
          <w:rPrChange w:id="883" w:author="Evans, Garry (CA)" w:date="2025-03-19T09:55:00Z" w16du:dateUtc="2025-03-19T13:55:00Z">
            <w:rPr>
              <w:rFonts w:ascii="DM Sans" w:hAnsi="DM Sans"/>
              <w:b/>
              <w:color w:val="000000"/>
              <w:kern w:val="0"/>
              <w:sz w:val="27"/>
              <w14:ligatures w14:val="none"/>
            </w:rPr>
          </w:rPrChange>
        </w:rPr>
        <w:t xml:space="preserve"> </w:t>
      </w:r>
      <w:del w:id="884" w:author="Evans, Garry (CA)" w:date="2025-03-19T09:55:00Z" w16du:dateUtc="2025-03-19T13:55:00Z">
        <w:r w:rsidR="008B6ECB" w:rsidRPr="008B6ECB">
          <w:rPr>
            <w:rFonts w:ascii="DM Sans" w:eastAsia="Times New Roman" w:hAnsi="DM Sans" w:cs="Times New Roman"/>
            <w:b/>
            <w:bCs/>
            <w:color w:val="000000"/>
            <w:kern w:val="0"/>
            <w:sz w:val="27"/>
            <w:szCs w:val="27"/>
            <w14:ligatures w14:val="none"/>
          </w:rPr>
          <w:delText>REFERENDUMO</w:delText>
        </w:r>
      </w:del>
      <w:ins w:id="885" w:author="Evans, Garry (CA)" w:date="2025-03-19T09:55:00Z" w16du:dateUtc="2025-03-19T13:55:00Z">
        <w:r w:rsidRPr="005F069F">
          <w:rPr>
            <w:rFonts w:ascii="Constantia" w:hAnsi="Constantia"/>
            <w:sz w:val="24"/>
            <w:szCs w:val="24"/>
            <w:lang w:val="en-CA"/>
          </w:rPr>
          <w:t>BALOTO</w:t>
        </w:r>
      </w:ins>
    </w:p>
    <w:p w14:paraId="08DC68D7" w14:textId="4150609B" w:rsidR="005F069F" w:rsidRPr="005F069F" w:rsidRDefault="008B6ECB">
      <w:pPr>
        <w:rPr>
          <w:rFonts w:ascii="Constantia" w:hAnsi="Constantia"/>
          <w:sz w:val="24"/>
          <w:lang w:val="en-CA"/>
          <w:rPrChange w:id="886" w:author="Evans, Garry (CA)" w:date="2025-03-19T09:55:00Z" w16du:dateUtc="2025-03-19T13:55:00Z">
            <w:rPr>
              <w:rFonts w:ascii="DM Sans" w:hAnsi="DM Sans"/>
              <w:color w:val="000000"/>
              <w:kern w:val="0"/>
              <w:sz w:val="23"/>
              <w14:ligatures w14:val="none"/>
            </w:rPr>
          </w:rPrChange>
        </w:rPr>
        <w:pPrChange w:id="887" w:author="Evans, Garry (CA)" w:date="2025-03-19T09:55:00Z" w16du:dateUtc="2025-03-19T13:55:00Z">
          <w:pPr>
            <w:numPr>
              <w:numId w:val="9"/>
            </w:numPr>
            <w:tabs>
              <w:tab w:val="num" w:pos="720"/>
            </w:tabs>
            <w:spacing w:before="100" w:beforeAutospacing="1" w:after="100" w:afterAutospacing="1" w:line="240" w:lineRule="auto"/>
            <w:ind w:left="720" w:hanging="360"/>
          </w:pPr>
        </w:pPrChange>
      </w:pPr>
      <w:del w:id="888" w:author="Evans, Garry (CA)" w:date="2025-03-19T09:55:00Z" w16du:dateUtc="2025-03-19T13:55:00Z">
        <w:r w:rsidRPr="008B6ECB">
          <w:rPr>
            <w:rFonts w:ascii="DM Sans" w:eastAsia="Times New Roman" w:hAnsi="DM Sans" w:cs="Times New Roman"/>
            <w:color w:val="000000"/>
            <w:kern w:val="0"/>
            <w:sz w:val="23"/>
            <w:szCs w:val="23"/>
            <w14:ligatures w14:val="none"/>
          </w:rPr>
          <w:delText>Referendumo</w:delText>
        </w:r>
      </w:del>
      <w:ins w:id="889" w:author="Evans, Garry (CA)" w:date="2025-03-19T09:55:00Z" w16du:dateUtc="2025-03-19T13:55:00Z">
        <w:r w:rsidR="005F069F" w:rsidRPr="005F069F">
          <w:rPr>
            <w:rFonts w:ascii="Constantia" w:hAnsi="Constantia"/>
            <w:sz w:val="24"/>
            <w:szCs w:val="24"/>
            <w:lang w:val="en-CA"/>
          </w:rPr>
          <w:t xml:space="preserve">    </w:t>
        </w:r>
        <w:r w:rsidR="007447E5">
          <w:rPr>
            <w:rFonts w:ascii="Constantia" w:hAnsi="Constantia"/>
            <w:sz w:val="24"/>
            <w:szCs w:val="24"/>
            <w:lang w:val="en-CA"/>
          </w:rPr>
          <w:t xml:space="preserve">(9.1) </w:t>
        </w:r>
        <w:proofErr w:type="spellStart"/>
        <w:r w:rsidR="005F069F" w:rsidRPr="005F069F">
          <w:rPr>
            <w:rFonts w:ascii="Constantia" w:hAnsi="Constantia"/>
            <w:sz w:val="24"/>
            <w:szCs w:val="24"/>
            <w:lang w:val="en-CA"/>
          </w:rPr>
          <w:t>Baloto</w:t>
        </w:r>
      </w:ins>
      <w:proofErr w:type="spellEnd"/>
      <w:r w:rsidR="005F069F" w:rsidRPr="005F069F">
        <w:rPr>
          <w:rFonts w:ascii="Constantia" w:hAnsi="Constantia"/>
          <w:sz w:val="24"/>
          <w:lang w:val="en-CA"/>
          <w:rPrChange w:id="890"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891" w:author="Evans, Garry (CA)" w:date="2025-03-19T09:55:00Z" w16du:dateUtc="2025-03-19T13:55:00Z">
            <w:rPr>
              <w:rFonts w:ascii="DM Sans" w:hAnsi="DM Sans"/>
              <w:color w:val="000000"/>
              <w:kern w:val="0"/>
              <w:sz w:val="23"/>
              <w14:ligatures w14:val="none"/>
            </w:rPr>
          </w:rPrChange>
        </w:rPr>
        <w:t>estas</w:t>
      </w:r>
      <w:proofErr w:type="spellEnd"/>
      <w:r w:rsidR="005F069F" w:rsidRPr="005F069F">
        <w:rPr>
          <w:rFonts w:ascii="Constantia" w:hAnsi="Constantia"/>
          <w:sz w:val="24"/>
          <w:lang w:val="en-CA"/>
          <w:rPrChange w:id="892"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893" w:author="Evans, Garry (CA)" w:date="2025-03-19T09:55:00Z" w16du:dateUtc="2025-03-19T13:55:00Z">
            <w:rPr>
              <w:rFonts w:ascii="DM Sans" w:hAnsi="DM Sans"/>
              <w:color w:val="000000"/>
              <w:kern w:val="0"/>
              <w:sz w:val="23"/>
              <w14:ligatures w14:val="none"/>
            </w:rPr>
          </w:rPrChange>
        </w:rPr>
        <w:t>farenda</w:t>
      </w:r>
      <w:proofErr w:type="spellEnd"/>
      <w:r w:rsidR="005F069F" w:rsidRPr="005F069F">
        <w:rPr>
          <w:rFonts w:ascii="Constantia" w:hAnsi="Constantia"/>
          <w:sz w:val="24"/>
          <w:lang w:val="en-CA"/>
          <w:rPrChange w:id="894"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895" w:author="Evans, Garry (CA)" w:date="2025-03-19T09:55:00Z" w16du:dateUtc="2025-03-19T13:55:00Z">
            <w:rPr>
              <w:rFonts w:ascii="DM Sans" w:hAnsi="DM Sans"/>
              <w:color w:val="000000"/>
              <w:kern w:val="0"/>
              <w:sz w:val="23"/>
              <w14:ligatures w14:val="none"/>
            </w:rPr>
          </w:rPrChange>
        </w:rPr>
        <w:t>en</w:t>
      </w:r>
      <w:proofErr w:type="spellEnd"/>
      <w:r w:rsidR="005F069F" w:rsidRPr="005F069F">
        <w:rPr>
          <w:rFonts w:ascii="Constantia" w:hAnsi="Constantia"/>
          <w:sz w:val="24"/>
          <w:lang w:val="en-CA"/>
          <w:rPrChange w:id="896"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897" w:author="Evans, Garry (CA)" w:date="2025-03-19T09:55:00Z" w16du:dateUtc="2025-03-19T13:55:00Z">
            <w:rPr>
              <w:rFonts w:ascii="DM Sans" w:hAnsi="DM Sans"/>
              <w:color w:val="000000"/>
              <w:kern w:val="0"/>
              <w:sz w:val="23"/>
              <w14:ligatures w14:val="none"/>
            </w:rPr>
          </w:rPrChange>
        </w:rPr>
        <w:t>jenaj</w:t>
      </w:r>
      <w:proofErr w:type="spellEnd"/>
      <w:r w:rsidR="005F069F" w:rsidRPr="005F069F">
        <w:rPr>
          <w:rFonts w:ascii="Constantia" w:hAnsi="Constantia"/>
          <w:sz w:val="24"/>
          <w:lang w:val="en-CA"/>
          <w:rPrChange w:id="898" w:author="Evans, Garry (CA)" w:date="2025-03-19T09:55:00Z" w16du:dateUtc="2025-03-19T13:55:00Z">
            <w:rPr>
              <w:rFonts w:ascii="DM Sans" w:hAnsi="DM Sans"/>
              <w:color w:val="000000"/>
              <w:kern w:val="0"/>
              <w:sz w:val="23"/>
              <w14:ligatures w14:val="none"/>
            </w:rPr>
          </w:rPrChange>
        </w:rPr>
        <w:t xml:space="preserve"> </w:t>
      </w:r>
      <w:proofErr w:type="spellStart"/>
      <w:r w:rsidR="005F069F" w:rsidRPr="005F069F">
        <w:rPr>
          <w:rFonts w:ascii="Constantia" w:hAnsi="Constantia"/>
          <w:sz w:val="24"/>
          <w:lang w:val="en-CA"/>
          <w:rPrChange w:id="899" w:author="Evans, Garry (CA)" w:date="2025-03-19T09:55:00Z" w16du:dateUtc="2025-03-19T13:55:00Z">
            <w:rPr>
              <w:rFonts w:ascii="DM Sans" w:hAnsi="DM Sans"/>
              <w:color w:val="000000"/>
              <w:kern w:val="0"/>
              <w:sz w:val="23"/>
              <w14:ligatures w14:val="none"/>
            </w:rPr>
          </w:rPrChange>
        </w:rPr>
        <w:t>kazoj</w:t>
      </w:r>
      <w:proofErr w:type="spellEnd"/>
      <w:r w:rsidR="005F069F" w:rsidRPr="005F069F">
        <w:rPr>
          <w:rFonts w:ascii="Constantia" w:hAnsi="Constantia"/>
          <w:sz w:val="24"/>
          <w:lang w:val="en-CA"/>
          <w:rPrChange w:id="900" w:author="Evans, Garry (CA)" w:date="2025-03-19T09:55:00Z" w16du:dateUtc="2025-03-19T13:55:00Z">
            <w:rPr>
              <w:rFonts w:ascii="DM Sans" w:hAnsi="DM Sans"/>
              <w:color w:val="000000"/>
              <w:kern w:val="0"/>
              <w:sz w:val="23"/>
              <w14:ligatures w14:val="none"/>
            </w:rPr>
          </w:rPrChange>
        </w:rPr>
        <w:t>:</w:t>
      </w:r>
    </w:p>
    <w:p w14:paraId="0AAEB4C9" w14:textId="0D20BDE0" w:rsidR="005F069F" w:rsidRPr="005F069F" w:rsidRDefault="005F069F">
      <w:pPr>
        <w:rPr>
          <w:rFonts w:ascii="Constantia" w:hAnsi="Constantia"/>
          <w:sz w:val="24"/>
          <w:lang w:val="en-CA"/>
          <w:rPrChange w:id="901" w:author="Evans, Garry (CA)" w:date="2025-03-19T09:55:00Z" w16du:dateUtc="2025-03-19T13:55:00Z">
            <w:rPr>
              <w:rFonts w:ascii="DM Sans" w:hAnsi="DM Sans"/>
              <w:color w:val="000000"/>
              <w:kern w:val="0"/>
              <w:sz w:val="23"/>
              <w14:ligatures w14:val="none"/>
            </w:rPr>
          </w:rPrChange>
        </w:rPr>
        <w:pPrChange w:id="902" w:author="Evans, Garry (CA)" w:date="2025-03-19T09:55:00Z" w16du:dateUtc="2025-03-19T13:55:00Z">
          <w:pPr>
            <w:numPr>
              <w:ilvl w:val="1"/>
              <w:numId w:val="9"/>
            </w:numPr>
            <w:tabs>
              <w:tab w:val="num" w:pos="1440"/>
            </w:tabs>
            <w:spacing w:before="100" w:beforeAutospacing="1" w:after="100" w:afterAutospacing="1" w:line="240" w:lineRule="auto"/>
            <w:ind w:left="1440" w:hanging="360"/>
          </w:pPr>
        </w:pPrChange>
      </w:pPr>
      <w:ins w:id="903" w:author="Evans, Garry (CA)" w:date="2025-03-19T09:55:00Z" w16du:dateUtc="2025-03-19T13:55:00Z">
        <w:r w:rsidRPr="005F069F">
          <w:rPr>
            <w:rFonts w:ascii="Constantia" w:hAnsi="Constantia"/>
            <w:sz w:val="24"/>
            <w:szCs w:val="24"/>
            <w:lang w:val="en-CA"/>
          </w:rPr>
          <w:t xml:space="preserve">        </w:t>
        </w:r>
      </w:ins>
      <w:proofErr w:type="spellStart"/>
      <w:r w:rsidRPr="005F069F">
        <w:rPr>
          <w:rFonts w:ascii="Constantia" w:hAnsi="Constantia"/>
          <w:sz w:val="24"/>
          <w:lang w:val="en-CA"/>
          <w:rPrChange w:id="904" w:author="Evans, Garry (CA)" w:date="2025-03-19T09:55:00Z" w16du:dateUtc="2025-03-19T13:55:00Z">
            <w:rPr>
              <w:rFonts w:ascii="DM Sans" w:hAnsi="DM Sans"/>
              <w:color w:val="000000"/>
              <w:kern w:val="0"/>
              <w:sz w:val="23"/>
              <w14:ligatures w14:val="none"/>
            </w:rPr>
          </w:rPrChange>
        </w:rPr>
        <w:t>skriba</w:t>
      </w:r>
      <w:proofErr w:type="spellEnd"/>
      <w:r w:rsidRPr="005F069F">
        <w:rPr>
          <w:rFonts w:ascii="Constantia" w:hAnsi="Constantia"/>
          <w:sz w:val="24"/>
          <w:lang w:val="en-CA"/>
          <w:rPrChange w:id="905"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906" w:author="Evans, Garry (CA)" w:date="2025-03-19T09:55:00Z" w16du:dateUtc="2025-03-19T13:55:00Z">
            <w:rPr>
              <w:rFonts w:ascii="DM Sans" w:hAnsi="DM Sans"/>
              <w:color w:val="000000"/>
              <w:kern w:val="0"/>
              <w:sz w:val="23"/>
              <w14:ligatures w14:val="none"/>
            </w:rPr>
          </w:rPrChange>
        </w:rPr>
        <w:t>postulo</w:t>
      </w:r>
      <w:proofErr w:type="spellEnd"/>
      <w:r w:rsidRPr="005F069F">
        <w:rPr>
          <w:rFonts w:ascii="Constantia" w:hAnsi="Constantia"/>
          <w:sz w:val="24"/>
          <w:lang w:val="en-CA"/>
          <w:rPrChange w:id="907" w:author="Evans, Garry (CA)" w:date="2025-03-19T09:55:00Z" w16du:dateUtc="2025-03-19T13:55:00Z">
            <w:rPr>
              <w:rFonts w:ascii="DM Sans" w:hAnsi="DM Sans"/>
              <w:color w:val="000000"/>
              <w:kern w:val="0"/>
              <w:sz w:val="23"/>
              <w14:ligatures w14:val="none"/>
            </w:rPr>
          </w:rPrChange>
        </w:rPr>
        <w:t xml:space="preserve"> de </w:t>
      </w:r>
      <w:proofErr w:type="spellStart"/>
      <w:r w:rsidRPr="005F069F">
        <w:rPr>
          <w:rFonts w:ascii="Constantia" w:hAnsi="Constantia"/>
          <w:sz w:val="24"/>
          <w:lang w:val="en-CA"/>
          <w:rPrChange w:id="908" w:author="Evans, Garry (CA)" w:date="2025-03-19T09:55:00Z" w16du:dateUtc="2025-03-19T13:55:00Z">
            <w:rPr>
              <w:rFonts w:ascii="DM Sans" w:hAnsi="DM Sans"/>
              <w:color w:val="000000"/>
              <w:kern w:val="0"/>
              <w:sz w:val="23"/>
              <w14:ligatures w14:val="none"/>
            </w:rPr>
          </w:rPrChange>
        </w:rPr>
        <w:t>almenaŭ</w:t>
      </w:r>
      <w:proofErr w:type="spellEnd"/>
      <w:r w:rsidRPr="005F069F">
        <w:rPr>
          <w:rFonts w:ascii="Constantia" w:hAnsi="Constantia"/>
          <w:sz w:val="24"/>
          <w:lang w:val="en-CA"/>
          <w:rPrChange w:id="909" w:author="Evans, Garry (CA)" w:date="2025-03-19T09:55:00Z" w16du:dateUtc="2025-03-19T13:55:00Z">
            <w:rPr>
              <w:rFonts w:ascii="DM Sans" w:hAnsi="DM Sans"/>
              <w:color w:val="000000"/>
              <w:kern w:val="0"/>
              <w:sz w:val="23"/>
              <w14:ligatures w14:val="none"/>
            </w:rPr>
          </w:rPrChange>
        </w:rPr>
        <w:t xml:space="preserve"> 5 </w:t>
      </w:r>
      <w:proofErr w:type="spellStart"/>
      <w:r w:rsidRPr="005F069F">
        <w:rPr>
          <w:rFonts w:ascii="Constantia" w:hAnsi="Constantia"/>
          <w:sz w:val="24"/>
          <w:lang w:val="en-CA"/>
          <w:rPrChange w:id="910" w:author="Evans, Garry (CA)" w:date="2025-03-19T09:55:00Z" w16du:dateUtc="2025-03-19T13:55:00Z">
            <w:rPr>
              <w:rFonts w:ascii="DM Sans" w:hAnsi="DM Sans"/>
              <w:color w:val="000000"/>
              <w:kern w:val="0"/>
              <w:sz w:val="23"/>
              <w14:ligatures w14:val="none"/>
            </w:rPr>
          </w:rPrChange>
        </w:rPr>
        <w:t>membroj</w:t>
      </w:r>
      <w:proofErr w:type="spellEnd"/>
      <w:r w:rsidRPr="005F069F">
        <w:rPr>
          <w:rFonts w:ascii="Constantia" w:hAnsi="Constantia"/>
          <w:sz w:val="24"/>
          <w:lang w:val="en-CA"/>
          <w:rPrChange w:id="911" w:author="Evans, Garry (CA)" w:date="2025-03-19T09:55:00Z" w16du:dateUtc="2025-03-19T13:55:00Z">
            <w:rPr>
              <w:rFonts w:ascii="DM Sans" w:hAnsi="DM Sans"/>
              <w:color w:val="000000"/>
              <w:kern w:val="0"/>
              <w:sz w:val="23"/>
              <w14:ligatures w14:val="none"/>
            </w:rPr>
          </w:rPrChange>
        </w:rPr>
        <w:t xml:space="preserve"> de la </w:t>
      </w:r>
      <w:proofErr w:type="spellStart"/>
      <w:proofErr w:type="gramStart"/>
      <w:r w:rsidRPr="005F069F">
        <w:rPr>
          <w:rFonts w:ascii="Constantia" w:hAnsi="Constantia"/>
          <w:sz w:val="24"/>
          <w:lang w:val="en-CA"/>
          <w:rPrChange w:id="912" w:author="Evans, Garry (CA)" w:date="2025-03-19T09:55:00Z" w16du:dateUtc="2025-03-19T13:55:00Z">
            <w:rPr>
              <w:rFonts w:ascii="DM Sans" w:hAnsi="DM Sans"/>
              <w:color w:val="000000"/>
              <w:kern w:val="0"/>
              <w:sz w:val="23"/>
              <w14:ligatures w14:val="none"/>
            </w:rPr>
          </w:rPrChange>
        </w:rPr>
        <w:t>estraro</w:t>
      </w:r>
      <w:proofErr w:type="spellEnd"/>
      <w:r w:rsidRPr="005F069F">
        <w:rPr>
          <w:rFonts w:ascii="Constantia" w:hAnsi="Constantia"/>
          <w:sz w:val="24"/>
          <w:lang w:val="en-CA"/>
          <w:rPrChange w:id="913" w:author="Evans, Garry (CA)" w:date="2025-03-19T09:55:00Z" w16du:dateUtc="2025-03-19T13:55:00Z">
            <w:rPr>
              <w:rFonts w:ascii="DM Sans" w:hAnsi="DM Sans"/>
              <w:color w:val="000000"/>
              <w:kern w:val="0"/>
              <w:sz w:val="23"/>
              <w14:ligatures w14:val="none"/>
            </w:rPr>
          </w:rPrChange>
        </w:rPr>
        <w:t>;</w:t>
      </w:r>
      <w:proofErr w:type="gramEnd"/>
    </w:p>
    <w:p w14:paraId="6B5A2ABB" w14:textId="77777777" w:rsidR="005F069F" w:rsidRPr="005F069F" w:rsidRDefault="005F069F">
      <w:pPr>
        <w:rPr>
          <w:rFonts w:ascii="Constantia" w:hAnsi="Constantia"/>
          <w:sz w:val="24"/>
          <w:lang w:val="en-CA"/>
          <w:rPrChange w:id="914" w:author="Evans, Garry (CA)" w:date="2025-03-19T09:55:00Z" w16du:dateUtc="2025-03-19T13:55:00Z">
            <w:rPr>
              <w:rFonts w:ascii="DM Sans" w:hAnsi="DM Sans"/>
              <w:color w:val="000000"/>
              <w:kern w:val="0"/>
              <w:sz w:val="23"/>
              <w14:ligatures w14:val="none"/>
            </w:rPr>
          </w:rPrChange>
        </w:rPr>
        <w:pPrChange w:id="915" w:author="Evans, Garry (CA)" w:date="2025-03-19T09:55:00Z" w16du:dateUtc="2025-03-19T13:55:00Z">
          <w:pPr>
            <w:numPr>
              <w:ilvl w:val="1"/>
              <w:numId w:val="9"/>
            </w:numPr>
            <w:tabs>
              <w:tab w:val="num" w:pos="1440"/>
            </w:tabs>
            <w:spacing w:before="100" w:beforeAutospacing="1" w:after="100" w:afterAutospacing="1" w:line="240" w:lineRule="auto"/>
            <w:ind w:left="1440" w:hanging="360"/>
          </w:pPr>
        </w:pPrChange>
      </w:pPr>
      <w:ins w:id="916" w:author="Evans, Garry (CA)" w:date="2025-03-19T09:55:00Z" w16du:dateUtc="2025-03-19T13:55:00Z">
        <w:r w:rsidRPr="005F069F">
          <w:rPr>
            <w:rFonts w:ascii="Constantia" w:hAnsi="Constantia"/>
            <w:sz w:val="24"/>
            <w:szCs w:val="24"/>
            <w:lang w:val="en-CA"/>
          </w:rPr>
          <w:t xml:space="preserve">        </w:t>
        </w:r>
      </w:ins>
      <w:proofErr w:type="spellStart"/>
      <w:r w:rsidRPr="005F069F">
        <w:rPr>
          <w:rFonts w:ascii="Constantia" w:hAnsi="Constantia"/>
          <w:sz w:val="24"/>
          <w:lang w:val="en-CA"/>
          <w:rPrChange w:id="917" w:author="Evans, Garry (CA)" w:date="2025-03-19T09:55:00Z" w16du:dateUtc="2025-03-19T13:55:00Z">
            <w:rPr>
              <w:rFonts w:ascii="DM Sans" w:hAnsi="DM Sans"/>
              <w:color w:val="000000"/>
              <w:kern w:val="0"/>
              <w:sz w:val="23"/>
              <w14:ligatures w14:val="none"/>
            </w:rPr>
          </w:rPrChange>
        </w:rPr>
        <w:t>skriba</w:t>
      </w:r>
      <w:proofErr w:type="spellEnd"/>
      <w:r w:rsidRPr="005F069F">
        <w:rPr>
          <w:rFonts w:ascii="Constantia" w:hAnsi="Constantia"/>
          <w:sz w:val="24"/>
          <w:lang w:val="en-CA"/>
          <w:rPrChange w:id="918"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919" w:author="Evans, Garry (CA)" w:date="2025-03-19T09:55:00Z" w16du:dateUtc="2025-03-19T13:55:00Z">
            <w:rPr>
              <w:rFonts w:ascii="DM Sans" w:hAnsi="DM Sans"/>
              <w:color w:val="000000"/>
              <w:kern w:val="0"/>
              <w:sz w:val="23"/>
              <w14:ligatures w14:val="none"/>
            </w:rPr>
          </w:rPrChange>
        </w:rPr>
        <w:t>postulo</w:t>
      </w:r>
      <w:proofErr w:type="spellEnd"/>
      <w:r w:rsidRPr="005F069F">
        <w:rPr>
          <w:rFonts w:ascii="Constantia" w:hAnsi="Constantia"/>
          <w:sz w:val="24"/>
          <w:lang w:val="en-CA"/>
          <w:rPrChange w:id="920" w:author="Evans, Garry (CA)" w:date="2025-03-19T09:55:00Z" w16du:dateUtc="2025-03-19T13:55:00Z">
            <w:rPr>
              <w:rFonts w:ascii="DM Sans" w:hAnsi="DM Sans"/>
              <w:color w:val="000000"/>
              <w:kern w:val="0"/>
              <w:sz w:val="23"/>
              <w14:ligatures w14:val="none"/>
            </w:rPr>
          </w:rPrChange>
        </w:rPr>
        <w:t xml:space="preserve"> de </w:t>
      </w:r>
      <w:proofErr w:type="spellStart"/>
      <w:r w:rsidRPr="005F069F">
        <w:rPr>
          <w:rFonts w:ascii="Constantia" w:hAnsi="Constantia"/>
          <w:sz w:val="24"/>
          <w:lang w:val="en-CA"/>
          <w:rPrChange w:id="921" w:author="Evans, Garry (CA)" w:date="2025-03-19T09:55:00Z" w16du:dateUtc="2025-03-19T13:55:00Z">
            <w:rPr>
              <w:rFonts w:ascii="DM Sans" w:hAnsi="DM Sans"/>
              <w:color w:val="000000"/>
              <w:kern w:val="0"/>
              <w:sz w:val="23"/>
              <w14:ligatures w14:val="none"/>
            </w:rPr>
          </w:rPrChange>
        </w:rPr>
        <w:t>almenaŭ</w:t>
      </w:r>
      <w:proofErr w:type="spellEnd"/>
      <w:r w:rsidRPr="005F069F">
        <w:rPr>
          <w:rFonts w:ascii="Constantia" w:hAnsi="Constantia"/>
          <w:sz w:val="24"/>
          <w:lang w:val="en-CA"/>
          <w:rPrChange w:id="922"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923" w:author="Evans, Garry (CA)" w:date="2025-03-19T09:55:00Z" w16du:dateUtc="2025-03-19T13:55:00Z">
            <w:rPr>
              <w:rFonts w:ascii="DM Sans" w:hAnsi="DM Sans"/>
              <w:color w:val="000000"/>
              <w:kern w:val="0"/>
              <w:sz w:val="23"/>
              <w14:ligatures w14:val="none"/>
            </w:rPr>
          </w:rPrChange>
        </w:rPr>
        <w:t>kvarono</w:t>
      </w:r>
      <w:proofErr w:type="spellEnd"/>
      <w:r w:rsidRPr="005F069F">
        <w:rPr>
          <w:rFonts w:ascii="Constantia" w:hAnsi="Constantia"/>
          <w:sz w:val="24"/>
          <w:lang w:val="en-CA"/>
          <w:rPrChange w:id="924" w:author="Evans, Garry (CA)" w:date="2025-03-19T09:55:00Z" w16du:dateUtc="2025-03-19T13:55:00Z">
            <w:rPr>
              <w:rFonts w:ascii="DM Sans" w:hAnsi="DM Sans"/>
              <w:color w:val="000000"/>
              <w:kern w:val="0"/>
              <w:sz w:val="23"/>
              <w14:ligatures w14:val="none"/>
            </w:rPr>
          </w:rPrChange>
        </w:rPr>
        <w:t xml:space="preserve"> de la </w:t>
      </w:r>
      <w:proofErr w:type="spellStart"/>
      <w:proofErr w:type="gramStart"/>
      <w:r w:rsidRPr="005F069F">
        <w:rPr>
          <w:rFonts w:ascii="Constantia" w:hAnsi="Constantia"/>
          <w:sz w:val="24"/>
          <w:lang w:val="en-CA"/>
          <w:rPrChange w:id="925" w:author="Evans, Garry (CA)" w:date="2025-03-19T09:55:00Z" w16du:dateUtc="2025-03-19T13:55:00Z">
            <w:rPr>
              <w:rFonts w:ascii="DM Sans" w:hAnsi="DM Sans"/>
              <w:color w:val="000000"/>
              <w:kern w:val="0"/>
              <w:sz w:val="23"/>
              <w14:ligatures w14:val="none"/>
            </w:rPr>
          </w:rPrChange>
        </w:rPr>
        <w:t>membraro</w:t>
      </w:r>
      <w:proofErr w:type="spellEnd"/>
      <w:r w:rsidRPr="005F069F">
        <w:rPr>
          <w:rFonts w:ascii="Constantia" w:hAnsi="Constantia"/>
          <w:sz w:val="24"/>
          <w:lang w:val="en-CA"/>
          <w:rPrChange w:id="926" w:author="Evans, Garry (CA)" w:date="2025-03-19T09:55:00Z" w16du:dateUtc="2025-03-19T13:55:00Z">
            <w:rPr>
              <w:rFonts w:ascii="DM Sans" w:hAnsi="DM Sans"/>
              <w:color w:val="000000"/>
              <w:kern w:val="0"/>
              <w:sz w:val="23"/>
              <w14:ligatures w14:val="none"/>
            </w:rPr>
          </w:rPrChange>
        </w:rPr>
        <w:t>;</w:t>
      </w:r>
      <w:proofErr w:type="gramEnd"/>
    </w:p>
    <w:p w14:paraId="7D262C1C" w14:textId="77777777" w:rsidR="005F069F" w:rsidRPr="005F069F" w:rsidRDefault="005F069F">
      <w:pPr>
        <w:rPr>
          <w:rFonts w:ascii="Constantia" w:hAnsi="Constantia"/>
          <w:sz w:val="24"/>
          <w:lang w:val="en-CA"/>
          <w:rPrChange w:id="927" w:author="Evans, Garry (CA)" w:date="2025-03-19T09:55:00Z" w16du:dateUtc="2025-03-19T13:55:00Z">
            <w:rPr>
              <w:rFonts w:ascii="DM Sans" w:hAnsi="DM Sans"/>
              <w:color w:val="000000"/>
              <w:kern w:val="0"/>
              <w:sz w:val="23"/>
              <w14:ligatures w14:val="none"/>
            </w:rPr>
          </w:rPrChange>
        </w:rPr>
        <w:pPrChange w:id="928" w:author="Evans, Garry (CA)" w:date="2025-03-19T09:55:00Z" w16du:dateUtc="2025-03-19T13:55:00Z">
          <w:pPr>
            <w:numPr>
              <w:ilvl w:val="1"/>
              <w:numId w:val="9"/>
            </w:numPr>
            <w:tabs>
              <w:tab w:val="num" w:pos="1440"/>
            </w:tabs>
            <w:spacing w:before="100" w:beforeAutospacing="1" w:after="100" w:afterAutospacing="1" w:line="240" w:lineRule="auto"/>
            <w:ind w:left="1440" w:hanging="360"/>
          </w:pPr>
        </w:pPrChange>
      </w:pPr>
      <w:ins w:id="929" w:author="Evans, Garry (CA)" w:date="2025-03-19T09:55:00Z" w16du:dateUtc="2025-03-19T13:55:00Z">
        <w:r w:rsidRPr="005F069F">
          <w:rPr>
            <w:rFonts w:ascii="Constantia" w:hAnsi="Constantia"/>
            <w:sz w:val="24"/>
            <w:szCs w:val="24"/>
            <w:lang w:val="en-CA"/>
          </w:rPr>
          <w:t xml:space="preserve">        </w:t>
        </w:r>
      </w:ins>
      <w:proofErr w:type="spellStart"/>
      <w:proofErr w:type="gramStart"/>
      <w:r w:rsidRPr="005F069F">
        <w:rPr>
          <w:rFonts w:ascii="Constantia" w:hAnsi="Constantia"/>
          <w:sz w:val="24"/>
          <w:lang w:val="en-CA"/>
          <w:rPrChange w:id="930" w:author="Evans, Garry (CA)" w:date="2025-03-19T09:55:00Z" w16du:dateUtc="2025-03-19T13:55:00Z">
            <w:rPr>
              <w:rFonts w:ascii="DM Sans" w:hAnsi="DM Sans"/>
              <w:color w:val="000000"/>
              <w:kern w:val="0"/>
              <w:sz w:val="23"/>
              <w14:ligatures w14:val="none"/>
            </w:rPr>
          </w:rPrChange>
        </w:rPr>
        <w:t>statut</w:t>
      </w:r>
      <w:r w:rsidRPr="005F069F">
        <w:rPr>
          <w:rFonts w:ascii="Constantia" w:hAnsi="Constantia"/>
          <w:sz w:val="24"/>
          <w:lang w:val="en-CA"/>
          <w:rPrChange w:id="931" w:author="Evans, Garry (CA)" w:date="2025-03-19T09:55:00Z" w16du:dateUtc="2025-03-19T13:55:00Z">
            <w:rPr>
              <w:rFonts w:ascii="Cambria" w:hAnsi="Cambria"/>
              <w:color w:val="000000"/>
              <w:kern w:val="0"/>
              <w:sz w:val="23"/>
              <w14:ligatures w14:val="none"/>
            </w:rPr>
          </w:rPrChange>
        </w:rPr>
        <w:t>ŝ</w:t>
      </w:r>
      <w:r w:rsidRPr="005F069F">
        <w:rPr>
          <w:rFonts w:ascii="Constantia" w:hAnsi="Constantia"/>
          <w:sz w:val="24"/>
          <w:lang w:val="en-CA"/>
          <w:rPrChange w:id="932" w:author="Evans, Garry (CA)" w:date="2025-03-19T09:55:00Z" w16du:dateUtc="2025-03-19T13:55:00Z">
            <w:rPr>
              <w:rFonts w:ascii="DM Sans" w:hAnsi="DM Sans"/>
              <w:color w:val="000000"/>
              <w:kern w:val="0"/>
              <w:sz w:val="23"/>
              <w14:ligatures w14:val="none"/>
            </w:rPr>
          </w:rPrChange>
        </w:rPr>
        <w:t>an</w:t>
      </w:r>
      <w:r w:rsidRPr="005F069F">
        <w:rPr>
          <w:rFonts w:ascii="Constantia" w:hAnsi="Constantia"/>
          <w:sz w:val="24"/>
          <w:lang w:val="en-CA"/>
          <w:rPrChange w:id="933" w:author="Evans, Garry (CA)" w:date="2025-03-19T09:55:00Z" w16du:dateUtc="2025-03-19T13:55:00Z">
            <w:rPr>
              <w:rFonts w:ascii="Cambria" w:hAnsi="Cambria"/>
              <w:color w:val="000000"/>
              <w:kern w:val="0"/>
              <w:sz w:val="23"/>
              <w14:ligatures w14:val="none"/>
            </w:rPr>
          </w:rPrChange>
        </w:rPr>
        <w:t>ĝ</w:t>
      </w:r>
      <w:r w:rsidRPr="005F069F">
        <w:rPr>
          <w:rFonts w:ascii="Constantia" w:hAnsi="Constantia"/>
          <w:sz w:val="24"/>
          <w:lang w:val="en-CA"/>
          <w:rPrChange w:id="934" w:author="Evans, Garry (CA)" w:date="2025-03-19T09:55:00Z" w16du:dateUtc="2025-03-19T13:55:00Z">
            <w:rPr>
              <w:rFonts w:ascii="DM Sans" w:hAnsi="DM Sans"/>
              <w:color w:val="000000"/>
              <w:kern w:val="0"/>
              <w:sz w:val="23"/>
              <w14:ligatures w14:val="none"/>
            </w:rPr>
          </w:rPrChange>
        </w:rPr>
        <w:t>oj</w:t>
      </w:r>
      <w:proofErr w:type="spellEnd"/>
      <w:r w:rsidRPr="005F069F">
        <w:rPr>
          <w:rFonts w:ascii="Constantia" w:hAnsi="Constantia"/>
          <w:sz w:val="24"/>
          <w:lang w:val="en-CA"/>
          <w:rPrChange w:id="935" w:author="Evans, Garry (CA)" w:date="2025-03-19T09:55:00Z" w16du:dateUtc="2025-03-19T13:55:00Z">
            <w:rPr>
              <w:rFonts w:ascii="DM Sans" w:hAnsi="DM Sans"/>
              <w:color w:val="000000"/>
              <w:kern w:val="0"/>
              <w:sz w:val="23"/>
              <w14:ligatures w14:val="none"/>
            </w:rPr>
          </w:rPrChange>
        </w:rPr>
        <w:t>;</w:t>
      </w:r>
      <w:proofErr w:type="gramEnd"/>
    </w:p>
    <w:p w14:paraId="3C7728D4" w14:textId="77777777" w:rsidR="005F069F" w:rsidRPr="005F069F" w:rsidRDefault="005F069F">
      <w:pPr>
        <w:rPr>
          <w:rFonts w:ascii="Constantia" w:hAnsi="Constantia"/>
          <w:sz w:val="24"/>
          <w:lang w:val="en-CA"/>
          <w:rPrChange w:id="936" w:author="Evans, Garry (CA)" w:date="2025-03-19T09:55:00Z" w16du:dateUtc="2025-03-19T13:55:00Z">
            <w:rPr>
              <w:rFonts w:ascii="DM Sans" w:hAnsi="DM Sans"/>
              <w:color w:val="000000"/>
              <w:kern w:val="0"/>
              <w:sz w:val="23"/>
              <w14:ligatures w14:val="none"/>
            </w:rPr>
          </w:rPrChange>
        </w:rPr>
        <w:pPrChange w:id="937" w:author="Evans, Garry (CA)" w:date="2025-03-19T09:55:00Z" w16du:dateUtc="2025-03-19T13:55:00Z">
          <w:pPr>
            <w:numPr>
              <w:ilvl w:val="1"/>
              <w:numId w:val="9"/>
            </w:numPr>
            <w:tabs>
              <w:tab w:val="num" w:pos="1440"/>
            </w:tabs>
            <w:spacing w:before="100" w:beforeAutospacing="1" w:after="100" w:afterAutospacing="1" w:line="240" w:lineRule="auto"/>
            <w:ind w:left="1440" w:hanging="360"/>
          </w:pPr>
        </w:pPrChange>
      </w:pPr>
      <w:ins w:id="938" w:author="Evans, Garry (CA)" w:date="2025-03-19T09:55:00Z" w16du:dateUtc="2025-03-19T13:55:00Z">
        <w:r w:rsidRPr="005F069F">
          <w:rPr>
            <w:rFonts w:ascii="Constantia" w:hAnsi="Constantia"/>
            <w:sz w:val="24"/>
            <w:szCs w:val="24"/>
            <w:lang w:val="en-CA"/>
          </w:rPr>
          <w:t xml:space="preserve">        </w:t>
        </w:r>
      </w:ins>
      <w:proofErr w:type="spellStart"/>
      <w:r w:rsidRPr="005F069F">
        <w:rPr>
          <w:rFonts w:ascii="Constantia" w:hAnsi="Constantia"/>
          <w:sz w:val="24"/>
          <w:lang w:val="en-CA"/>
          <w:rPrChange w:id="939" w:author="Evans, Garry (CA)" w:date="2025-03-19T09:55:00Z" w16du:dateUtc="2025-03-19T13:55:00Z">
            <w:rPr>
              <w:rFonts w:ascii="DM Sans" w:hAnsi="DM Sans"/>
              <w:color w:val="000000"/>
              <w:kern w:val="0"/>
              <w:sz w:val="23"/>
              <w14:ligatures w14:val="none"/>
            </w:rPr>
          </w:rPrChange>
        </w:rPr>
        <w:t>peto</w:t>
      </w:r>
      <w:proofErr w:type="spellEnd"/>
      <w:r w:rsidRPr="005F069F">
        <w:rPr>
          <w:rFonts w:ascii="Constantia" w:hAnsi="Constantia"/>
          <w:sz w:val="24"/>
          <w:lang w:val="en-CA"/>
          <w:rPrChange w:id="940"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941" w:author="Evans, Garry (CA)" w:date="2025-03-19T09:55:00Z" w16du:dateUtc="2025-03-19T13:55:00Z">
            <w:rPr>
              <w:rFonts w:ascii="DM Sans" w:hAnsi="DM Sans"/>
              <w:color w:val="000000"/>
              <w:kern w:val="0"/>
              <w:sz w:val="23"/>
              <w14:ligatures w14:val="none"/>
            </w:rPr>
          </w:rPrChange>
        </w:rPr>
        <w:t>pri</w:t>
      </w:r>
      <w:proofErr w:type="spellEnd"/>
      <w:r w:rsidRPr="005F069F">
        <w:rPr>
          <w:rFonts w:ascii="Constantia" w:hAnsi="Constantia"/>
          <w:sz w:val="24"/>
          <w:lang w:val="en-CA"/>
          <w:rPrChange w:id="942"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943" w:author="Evans, Garry (CA)" w:date="2025-03-19T09:55:00Z" w16du:dateUtc="2025-03-19T13:55:00Z">
            <w:rPr>
              <w:rFonts w:ascii="DM Sans" w:hAnsi="DM Sans"/>
              <w:color w:val="000000"/>
              <w:kern w:val="0"/>
              <w:sz w:val="23"/>
              <w14:ligatures w14:val="none"/>
            </w:rPr>
          </w:rPrChange>
        </w:rPr>
        <w:t>reani</w:t>
      </w:r>
      <w:r w:rsidRPr="005F069F">
        <w:rPr>
          <w:rFonts w:ascii="Constantia" w:hAnsi="Constantia"/>
          <w:sz w:val="24"/>
          <w:lang w:val="en-CA"/>
          <w:rPrChange w:id="944" w:author="Evans, Garry (CA)" w:date="2025-03-19T09:55:00Z" w16du:dateUtc="2025-03-19T13:55:00Z">
            <w:rPr>
              <w:rFonts w:ascii="Cambria" w:hAnsi="Cambria"/>
              <w:color w:val="000000"/>
              <w:kern w:val="0"/>
              <w:sz w:val="23"/>
              <w14:ligatures w14:val="none"/>
            </w:rPr>
          </w:rPrChange>
        </w:rPr>
        <w:t>ĝ</w:t>
      </w:r>
      <w:r w:rsidRPr="005F069F">
        <w:rPr>
          <w:rFonts w:ascii="Constantia" w:hAnsi="Constantia"/>
          <w:sz w:val="24"/>
          <w:lang w:val="en-CA"/>
          <w:rPrChange w:id="945" w:author="Evans, Garry (CA)" w:date="2025-03-19T09:55:00Z" w16du:dateUtc="2025-03-19T13:55:00Z">
            <w:rPr>
              <w:rFonts w:ascii="DM Sans" w:hAnsi="DM Sans"/>
              <w:color w:val="000000"/>
              <w:kern w:val="0"/>
              <w:sz w:val="23"/>
              <w14:ligatures w14:val="none"/>
            </w:rPr>
          </w:rPrChange>
        </w:rPr>
        <w:t>o</w:t>
      </w:r>
      <w:proofErr w:type="spellEnd"/>
      <w:r w:rsidRPr="005F069F">
        <w:rPr>
          <w:rFonts w:ascii="Constantia" w:hAnsi="Constantia"/>
          <w:sz w:val="24"/>
          <w:lang w:val="en-CA"/>
          <w:rPrChange w:id="946" w:author="Evans, Garry (CA)" w:date="2025-03-19T09:55:00Z" w16du:dateUtc="2025-03-19T13:55:00Z">
            <w:rPr>
              <w:rFonts w:ascii="DM Sans" w:hAnsi="DM Sans"/>
              <w:color w:val="000000"/>
              <w:kern w:val="0"/>
              <w:sz w:val="23"/>
              <w14:ligatures w14:val="none"/>
            </w:rPr>
          </w:rPrChange>
        </w:rPr>
        <w:t xml:space="preserve"> de </w:t>
      </w:r>
      <w:proofErr w:type="spellStart"/>
      <w:r w:rsidRPr="005F069F">
        <w:rPr>
          <w:rFonts w:ascii="Constantia" w:hAnsi="Constantia"/>
          <w:sz w:val="24"/>
          <w:lang w:val="en-CA"/>
          <w:rPrChange w:id="947" w:author="Evans, Garry (CA)" w:date="2025-03-19T09:55:00Z" w16du:dateUtc="2025-03-19T13:55:00Z">
            <w:rPr>
              <w:rFonts w:ascii="DM Sans" w:hAnsi="DM Sans"/>
              <w:color w:val="000000"/>
              <w:kern w:val="0"/>
              <w:sz w:val="23"/>
              <w14:ligatures w14:val="none"/>
            </w:rPr>
          </w:rPrChange>
        </w:rPr>
        <w:t>eksigita</w:t>
      </w:r>
      <w:proofErr w:type="spellEnd"/>
      <w:r w:rsidRPr="005F069F">
        <w:rPr>
          <w:rFonts w:ascii="Constantia" w:hAnsi="Constantia"/>
          <w:sz w:val="24"/>
          <w:lang w:val="en-CA"/>
          <w:rPrChange w:id="948" w:author="Evans, Garry (CA)" w:date="2025-03-19T09:55:00Z" w16du:dateUtc="2025-03-19T13:55:00Z">
            <w:rPr>
              <w:rFonts w:ascii="DM Sans" w:hAnsi="DM Sans"/>
              <w:color w:val="000000"/>
              <w:kern w:val="0"/>
              <w:sz w:val="23"/>
              <w14:ligatures w14:val="none"/>
            </w:rPr>
          </w:rPrChange>
        </w:rPr>
        <w:t xml:space="preserve"> </w:t>
      </w:r>
      <w:proofErr w:type="spellStart"/>
      <w:proofErr w:type="gramStart"/>
      <w:r w:rsidRPr="005F069F">
        <w:rPr>
          <w:rFonts w:ascii="Constantia" w:hAnsi="Constantia"/>
          <w:sz w:val="24"/>
          <w:lang w:val="en-CA"/>
          <w:rPrChange w:id="949" w:author="Evans, Garry (CA)" w:date="2025-03-19T09:55:00Z" w16du:dateUtc="2025-03-19T13:55:00Z">
            <w:rPr>
              <w:rFonts w:ascii="DM Sans" w:hAnsi="DM Sans"/>
              <w:color w:val="000000"/>
              <w:kern w:val="0"/>
              <w:sz w:val="23"/>
              <w14:ligatures w14:val="none"/>
            </w:rPr>
          </w:rPrChange>
        </w:rPr>
        <w:t>membro</w:t>
      </w:r>
      <w:proofErr w:type="spellEnd"/>
      <w:r w:rsidRPr="005F069F">
        <w:rPr>
          <w:rFonts w:ascii="Constantia" w:hAnsi="Constantia"/>
          <w:sz w:val="24"/>
          <w:lang w:val="en-CA"/>
          <w:rPrChange w:id="950" w:author="Evans, Garry (CA)" w:date="2025-03-19T09:55:00Z" w16du:dateUtc="2025-03-19T13:55:00Z">
            <w:rPr>
              <w:rFonts w:ascii="DM Sans" w:hAnsi="DM Sans"/>
              <w:color w:val="000000"/>
              <w:kern w:val="0"/>
              <w:sz w:val="23"/>
              <w14:ligatures w14:val="none"/>
            </w:rPr>
          </w:rPrChange>
        </w:rPr>
        <w:t>;</w:t>
      </w:r>
      <w:proofErr w:type="gramEnd"/>
    </w:p>
    <w:p w14:paraId="42663431" w14:textId="74598133" w:rsidR="005F069F" w:rsidRPr="005F069F" w:rsidRDefault="005F069F">
      <w:pPr>
        <w:rPr>
          <w:rFonts w:ascii="Constantia" w:hAnsi="Constantia"/>
          <w:sz w:val="24"/>
          <w:lang w:val="en-CA"/>
          <w:rPrChange w:id="951" w:author="Evans, Garry (CA)" w:date="2025-03-19T09:55:00Z" w16du:dateUtc="2025-03-19T13:55:00Z">
            <w:rPr>
              <w:rFonts w:ascii="DM Sans" w:hAnsi="DM Sans"/>
              <w:color w:val="000000"/>
              <w:kern w:val="0"/>
              <w:sz w:val="23"/>
              <w14:ligatures w14:val="none"/>
            </w:rPr>
          </w:rPrChange>
        </w:rPr>
        <w:pPrChange w:id="952" w:author="Evans, Garry (CA)" w:date="2025-03-19T09:55:00Z" w16du:dateUtc="2025-03-19T13:55:00Z">
          <w:pPr>
            <w:numPr>
              <w:ilvl w:val="1"/>
              <w:numId w:val="9"/>
            </w:numPr>
            <w:tabs>
              <w:tab w:val="num" w:pos="1440"/>
            </w:tabs>
            <w:spacing w:before="100" w:beforeAutospacing="1" w:after="100" w:afterAutospacing="1" w:line="240" w:lineRule="auto"/>
            <w:ind w:left="1440" w:hanging="360"/>
          </w:pPr>
        </w:pPrChange>
      </w:pPr>
      <w:ins w:id="953"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954" w:author="Evans, Garry (CA)" w:date="2025-03-19T09:55:00Z" w16du:dateUtc="2025-03-19T13:55:00Z">
            <w:rPr>
              <w:rFonts w:ascii="DM Sans" w:hAnsi="DM Sans"/>
              <w:color w:val="000000"/>
              <w:kern w:val="0"/>
              <w:sz w:val="23"/>
              <w14:ligatures w14:val="none"/>
            </w:rPr>
          </w:rPrChange>
        </w:rPr>
        <w:t xml:space="preserve">se </w:t>
      </w:r>
      <w:proofErr w:type="spellStart"/>
      <w:r w:rsidRPr="005F069F">
        <w:rPr>
          <w:rFonts w:ascii="Constantia" w:hAnsi="Constantia"/>
          <w:sz w:val="24"/>
          <w:lang w:val="en-CA"/>
          <w:rPrChange w:id="955" w:author="Evans, Garry (CA)" w:date="2025-03-19T09:55:00Z" w16du:dateUtc="2025-03-19T13:55:00Z">
            <w:rPr>
              <w:rFonts w:ascii="DM Sans" w:hAnsi="DM Sans"/>
              <w:color w:val="000000"/>
              <w:kern w:val="0"/>
              <w:sz w:val="23"/>
              <w14:ligatures w14:val="none"/>
            </w:rPr>
          </w:rPrChange>
        </w:rPr>
        <w:t>pli</w:t>
      </w:r>
      <w:proofErr w:type="spellEnd"/>
      <w:r w:rsidRPr="005F069F">
        <w:rPr>
          <w:rFonts w:ascii="Constantia" w:hAnsi="Constantia"/>
          <w:sz w:val="24"/>
          <w:lang w:val="en-CA"/>
          <w:rPrChange w:id="956"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957" w:author="Evans, Garry (CA)" w:date="2025-03-19T09:55:00Z" w16du:dateUtc="2025-03-19T13:55:00Z">
            <w:rPr>
              <w:rFonts w:ascii="DM Sans" w:hAnsi="DM Sans"/>
              <w:color w:val="000000"/>
              <w:kern w:val="0"/>
              <w:sz w:val="23"/>
              <w14:ligatures w14:val="none"/>
            </w:rPr>
          </w:rPrChange>
        </w:rPr>
        <w:t>ol</w:t>
      </w:r>
      <w:proofErr w:type="spellEnd"/>
      <w:r w:rsidRPr="005F069F">
        <w:rPr>
          <w:rFonts w:ascii="Constantia" w:hAnsi="Constantia"/>
          <w:sz w:val="24"/>
          <w:lang w:val="en-CA"/>
          <w:rPrChange w:id="958"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959" w:author="Evans, Garry (CA)" w:date="2025-03-19T09:55:00Z" w16du:dateUtc="2025-03-19T13:55:00Z">
            <w:rPr>
              <w:rFonts w:ascii="DM Sans" w:hAnsi="DM Sans"/>
              <w:color w:val="000000"/>
              <w:kern w:val="0"/>
              <w:sz w:val="23"/>
              <w14:ligatures w14:val="none"/>
            </w:rPr>
          </w:rPrChange>
        </w:rPr>
        <w:t>dek</w:t>
      </w:r>
      <w:proofErr w:type="spellEnd"/>
      <w:del w:id="960"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w:delText>
        </w:r>
      </w:del>
      <w:ins w:id="961" w:author="Evans, Garry (CA)" w:date="2025-03-19T09:55:00Z" w16du:dateUtc="2025-03-19T13:55:00Z">
        <w:r w:rsidR="003400C6">
          <w:rPr>
            <w:rFonts w:ascii="Constantia" w:hAnsi="Constantia"/>
            <w:sz w:val="24"/>
            <w:szCs w:val="24"/>
            <w:lang w:val="en-CA"/>
          </w:rPr>
          <w:t xml:space="preserve"> </w:t>
        </w:r>
      </w:ins>
      <w:proofErr w:type="spellStart"/>
      <w:r w:rsidRPr="005F069F">
        <w:rPr>
          <w:rFonts w:ascii="Constantia" w:hAnsi="Constantia"/>
          <w:sz w:val="24"/>
          <w:lang w:val="en-CA"/>
          <w:rPrChange w:id="962" w:author="Evans, Garry (CA)" w:date="2025-03-19T09:55:00Z" w16du:dateUtc="2025-03-19T13:55:00Z">
            <w:rPr>
              <w:rFonts w:ascii="DM Sans" w:hAnsi="DM Sans"/>
              <w:color w:val="000000"/>
              <w:kern w:val="0"/>
              <w:sz w:val="23"/>
              <w14:ligatures w14:val="none"/>
            </w:rPr>
          </w:rPrChange>
        </w:rPr>
        <w:t>unu</w:t>
      </w:r>
      <w:proofErr w:type="spellEnd"/>
      <w:r w:rsidRPr="005F069F">
        <w:rPr>
          <w:rFonts w:ascii="Constantia" w:hAnsi="Constantia"/>
          <w:sz w:val="24"/>
          <w:lang w:val="en-CA"/>
          <w:rPrChange w:id="963"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964" w:author="Evans, Garry (CA)" w:date="2025-03-19T09:55:00Z" w16du:dateUtc="2025-03-19T13:55:00Z">
            <w:rPr>
              <w:rFonts w:ascii="DM Sans" w:hAnsi="DM Sans"/>
              <w:color w:val="000000"/>
              <w:kern w:val="0"/>
              <w:sz w:val="23"/>
              <w14:ligatures w14:val="none"/>
            </w:rPr>
          </w:rPrChange>
        </w:rPr>
        <w:t>membroj</w:t>
      </w:r>
      <w:proofErr w:type="spellEnd"/>
      <w:r w:rsidRPr="005F069F">
        <w:rPr>
          <w:rFonts w:ascii="Constantia" w:hAnsi="Constantia"/>
          <w:sz w:val="24"/>
          <w:lang w:val="en-CA"/>
          <w:rPrChange w:id="965"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966" w:author="Evans, Garry (CA)" w:date="2025-03-19T09:55:00Z" w16du:dateUtc="2025-03-19T13:55:00Z">
            <w:rPr>
              <w:rFonts w:ascii="DM Sans" w:hAnsi="DM Sans"/>
              <w:color w:val="000000"/>
              <w:kern w:val="0"/>
              <w:sz w:val="23"/>
              <w14:ligatures w14:val="none"/>
            </w:rPr>
          </w:rPrChange>
        </w:rPr>
        <w:t>anoncas</w:t>
      </w:r>
      <w:proofErr w:type="spellEnd"/>
      <w:r w:rsidRPr="005F069F">
        <w:rPr>
          <w:rFonts w:ascii="Constantia" w:hAnsi="Constantia"/>
          <w:sz w:val="24"/>
          <w:lang w:val="en-CA"/>
          <w:rPrChange w:id="967" w:author="Evans, Garry (CA)" w:date="2025-03-19T09:55:00Z" w16du:dateUtc="2025-03-19T13:55:00Z">
            <w:rPr>
              <w:rFonts w:ascii="DM Sans" w:hAnsi="DM Sans"/>
              <w:color w:val="000000"/>
              <w:kern w:val="0"/>
              <w:sz w:val="23"/>
              <w14:ligatures w14:val="none"/>
            </w:rPr>
          </w:rPrChange>
        </w:rPr>
        <w:t xml:space="preserve"> sin </w:t>
      </w:r>
      <w:proofErr w:type="spellStart"/>
      <w:r w:rsidRPr="005F069F">
        <w:rPr>
          <w:rFonts w:ascii="Constantia" w:hAnsi="Constantia"/>
          <w:sz w:val="24"/>
          <w:lang w:val="en-CA"/>
          <w:rPrChange w:id="968" w:author="Evans, Garry (CA)" w:date="2025-03-19T09:55:00Z" w16du:dateUtc="2025-03-19T13:55:00Z">
            <w:rPr>
              <w:rFonts w:ascii="DM Sans" w:hAnsi="DM Sans"/>
              <w:color w:val="000000"/>
              <w:kern w:val="0"/>
              <w:sz w:val="23"/>
              <w14:ligatures w14:val="none"/>
            </w:rPr>
          </w:rPrChange>
        </w:rPr>
        <w:t>por</w:t>
      </w:r>
      <w:proofErr w:type="spellEnd"/>
      <w:r w:rsidRPr="005F069F">
        <w:rPr>
          <w:rFonts w:ascii="Constantia" w:hAnsi="Constantia"/>
          <w:sz w:val="24"/>
          <w:lang w:val="en-CA"/>
          <w:rPrChange w:id="969" w:author="Evans, Garry (CA)" w:date="2025-03-19T09:55:00Z" w16du:dateUtc="2025-03-19T13:55:00Z">
            <w:rPr>
              <w:rFonts w:ascii="DM Sans" w:hAnsi="DM Sans"/>
              <w:color w:val="000000"/>
              <w:kern w:val="0"/>
              <w:sz w:val="23"/>
              <w14:ligatures w14:val="none"/>
            </w:rPr>
          </w:rPrChange>
        </w:rPr>
        <w:t xml:space="preserve"> la </w:t>
      </w:r>
      <w:proofErr w:type="spellStart"/>
      <w:proofErr w:type="gramStart"/>
      <w:r w:rsidRPr="005F069F">
        <w:rPr>
          <w:rFonts w:ascii="Constantia" w:hAnsi="Constantia"/>
          <w:sz w:val="24"/>
          <w:lang w:val="en-CA"/>
          <w:rPrChange w:id="970" w:author="Evans, Garry (CA)" w:date="2025-03-19T09:55:00Z" w16du:dateUtc="2025-03-19T13:55:00Z">
            <w:rPr>
              <w:rFonts w:ascii="DM Sans" w:hAnsi="DM Sans"/>
              <w:color w:val="000000"/>
              <w:kern w:val="0"/>
              <w:sz w:val="23"/>
              <w14:ligatures w14:val="none"/>
            </w:rPr>
          </w:rPrChange>
        </w:rPr>
        <w:t>estraro</w:t>
      </w:r>
      <w:proofErr w:type="spellEnd"/>
      <w:r w:rsidRPr="005F069F">
        <w:rPr>
          <w:rFonts w:ascii="Constantia" w:hAnsi="Constantia"/>
          <w:sz w:val="24"/>
          <w:lang w:val="en-CA"/>
          <w:rPrChange w:id="971" w:author="Evans, Garry (CA)" w:date="2025-03-19T09:55:00Z" w16du:dateUtc="2025-03-19T13:55:00Z">
            <w:rPr>
              <w:rFonts w:ascii="DM Sans" w:hAnsi="DM Sans"/>
              <w:color w:val="000000"/>
              <w:kern w:val="0"/>
              <w:sz w:val="23"/>
              <w14:ligatures w14:val="none"/>
            </w:rPr>
          </w:rPrChange>
        </w:rPr>
        <w:t>;</w:t>
      </w:r>
      <w:proofErr w:type="gramEnd"/>
    </w:p>
    <w:p w14:paraId="137FAC31" w14:textId="77777777" w:rsidR="008B6ECB" w:rsidRPr="008B6ECB" w:rsidRDefault="005F069F" w:rsidP="008B6ECB">
      <w:pPr>
        <w:numPr>
          <w:ilvl w:val="1"/>
          <w:numId w:val="9"/>
        </w:numPr>
        <w:spacing w:before="100" w:beforeAutospacing="1" w:after="100" w:afterAutospacing="1" w:line="240" w:lineRule="auto"/>
        <w:rPr>
          <w:del w:id="972" w:author="Evans, Garry (CA)" w:date="2025-03-19T09:55:00Z" w16du:dateUtc="2025-03-19T13:55:00Z"/>
          <w:rFonts w:ascii="DM Sans" w:eastAsia="Times New Roman" w:hAnsi="DM Sans" w:cs="Times New Roman"/>
          <w:color w:val="000000"/>
          <w:kern w:val="0"/>
          <w:sz w:val="23"/>
          <w:szCs w:val="23"/>
          <w14:ligatures w14:val="none"/>
        </w:rPr>
      </w:pPr>
      <w:ins w:id="973" w:author="Evans, Garry (CA)" w:date="2025-03-19T09:55:00Z" w16du:dateUtc="2025-03-19T13:55:00Z">
        <w:r w:rsidRPr="005F069F">
          <w:rPr>
            <w:rFonts w:ascii="Constantia" w:hAnsi="Constantia"/>
            <w:sz w:val="24"/>
            <w:szCs w:val="24"/>
            <w:lang w:val="en-CA"/>
          </w:rPr>
          <w:t xml:space="preserve">        </w:t>
        </w:r>
      </w:ins>
      <w:proofErr w:type="spellStart"/>
      <w:r w:rsidRPr="005F069F">
        <w:rPr>
          <w:rFonts w:ascii="Constantia" w:hAnsi="Constantia"/>
          <w:sz w:val="24"/>
          <w:lang w:val="en-CA"/>
          <w:rPrChange w:id="974" w:author="Evans, Garry (CA)" w:date="2025-03-19T09:55:00Z" w16du:dateUtc="2025-03-19T13:55:00Z">
            <w:rPr>
              <w:rFonts w:ascii="DM Sans" w:hAnsi="DM Sans"/>
              <w:color w:val="000000"/>
              <w:kern w:val="0"/>
              <w:sz w:val="23"/>
              <w14:ligatures w14:val="none"/>
            </w:rPr>
          </w:rPrChange>
        </w:rPr>
        <w:t>disi</w:t>
      </w:r>
      <w:r w:rsidRPr="005F069F">
        <w:rPr>
          <w:rFonts w:ascii="Constantia" w:hAnsi="Constantia"/>
          <w:sz w:val="24"/>
          <w:lang w:val="en-CA"/>
          <w:rPrChange w:id="975" w:author="Evans, Garry (CA)" w:date="2025-03-19T09:55:00Z" w16du:dateUtc="2025-03-19T13:55:00Z">
            <w:rPr>
              <w:rFonts w:ascii="Cambria" w:hAnsi="Cambria"/>
              <w:color w:val="000000"/>
              <w:kern w:val="0"/>
              <w:sz w:val="23"/>
              <w14:ligatures w14:val="none"/>
            </w:rPr>
          </w:rPrChange>
        </w:rPr>
        <w:t>ĝ</w:t>
      </w:r>
      <w:r w:rsidRPr="005F069F">
        <w:rPr>
          <w:rFonts w:ascii="Constantia" w:hAnsi="Constantia"/>
          <w:sz w:val="24"/>
          <w:lang w:val="en-CA"/>
          <w:rPrChange w:id="976" w:author="Evans, Garry (CA)" w:date="2025-03-19T09:55:00Z" w16du:dateUtc="2025-03-19T13:55:00Z">
            <w:rPr>
              <w:rFonts w:ascii="DM Sans" w:hAnsi="DM Sans"/>
              <w:color w:val="000000"/>
              <w:kern w:val="0"/>
              <w:sz w:val="23"/>
              <w14:ligatures w14:val="none"/>
            </w:rPr>
          </w:rPrChange>
        </w:rPr>
        <w:t>o</w:t>
      </w:r>
      <w:proofErr w:type="spellEnd"/>
      <w:r w:rsidRPr="005F069F">
        <w:rPr>
          <w:rFonts w:ascii="Constantia" w:hAnsi="Constantia"/>
          <w:sz w:val="24"/>
          <w:lang w:val="en-CA"/>
          <w:rPrChange w:id="977" w:author="Evans, Garry (CA)" w:date="2025-03-19T09:55:00Z" w16du:dateUtc="2025-03-19T13:55:00Z">
            <w:rPr>
              <w:rFonts w:ascii="DM Sans" w:hAnsi="DM Sans"/>
              <w:color w:val="000000"/>
              <w:kern w:val="0"/>
              <w:sz w:val="23"/>
              <w14:ligatures w14:val="none"/>
            </w:rPr>
          </w:rPrChange>
        </w:rPr>
        <w:t xml:space="preserve"> de la </w:t>
      </w:r>
      <w:proofErr w:type="spellStart"/>
      <w:r w:rsidRPr="005F069F">
        <w:rPr>
          <w:rFonts w:ascii="Constantia" w:hAnsi="Constantia"/>
          <w:sz w:val="24"/>
          <w:lang w:val="en-CA"/>
          <w:rPrChange w:id="978" w:author="Evans, Garry (CA)" w:date="2025-03-19T09:55:00Z" w16du:dateUtc="2025-03-19T13:55:00Z">
            <w:rPr>
              <w:rFonts w:ascii="DM Sans" w:hAnsi="DM Sans"/>
              <w:color w:val="000000"/>
              <w:kern w:val="0"/>
              <w:sz w:val="23"/>
              <w14:ligatures w14:val="none"/>
            </w:rPr>
          </w:rPrChange>
        </w:rPr>
        <w:t>asocio</w:t>
      </w:r>
      <w:proofErr w:type="spellEnd"/>
      <w:del w:id="979"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w:delText>
        </w:r>
      </w:del>
    </w:p>
    <w:p w14:paraId="54135E5C" w14:textId="69B2C28C" w:rsidR="005F069F" w:rsidRPr="005F069F" w:rsidRDefault="007447E5">
      <w:pPr>
        <w:rPr>
          <w:rFonts w:ascii="Constantia" w:hAnsi="Constantia"/>
          <w:sz w:val="24"/>
          <w:lang w:val="en-CA"/>
          <w:rPrChange w:id="980" w:author="Evans, Garry (CA)" w:date="2025-03-19T09:55:00Z" w16du:dateUtc="2025-03-19T13:55:00Z">
            <w:rPr>
              <w:rFonts w:ascii="DM Sans" w:hAnsi="DM Sans"/>
              <w:color w:val="000000"/>
              <w:kern w:val="0"/>
              <w:sz w:val="23"/>
              <w14:ligatures w14:val="none"/>
            </w:rPr>
          </w:rPrChange>
        </w:rPr>
        <w:pPrChange w:id="981" w:author="Evans, Garry (CA)" w:date="2025-03-19T09:55:00Z" w16du:dateUtc="2025-03-19T13:55:00Z">
          <w:pPr>
            <w:numPr>
              <w:ilvl w:val="1"/>
              <w:numId w:val="9"/>
            </w:numPr>
            <w:tabs>
              <w:tab w:val="num" w:pos="1440"/>
            </w:tabs>
            <w:spacing w:before="100" w:beforeAutospacing="1" w:after="100" w:afterAutospacing="1" w:line="240" w:lineRule="auto"/>
            <w:ind w:left="1440" w:hanging="360"/>
          </w:pPr>
        </w:pPrChange>
      </w:pPr>
      <w:ins w:id="982" w:author="Evans, Garry (CA)" w:date="2025-03-19T09:55:00Z" w16du:dateUtc="2025-03-19T13:55:00Z">
        <w:r>
          <w:rPr>
            <w:rFonts w:ascii="Constantia" w:hAnsi="Constantia"/>
            <w:sz w:val="24"/>
            <w:szCs w:val="24"/>
            <w:lang w:val="en-CA"/>
          </w:rPr>
          <w:t xml:space="preserve"> (</w:t>
        </w:r>
      </w:ins>
      <w:proofErr w:type="spellStart"/>
      <w:r>
        <w:rPr>
          <w:rFonts w:ascii="Constantia" w:hAnsi="Constantia"/>
          <w:sz w:val="24"/>
          <w:lang w:val="en-CA"/>
          <w:rPrChange w:id="983" w:author="Evans, Garry (CA)" w:date="2025-03-19T09:55:00Z" w16du:dateUtc="2025-03-19T13:55:00Z">
            <w:rPr>
              <w:rFonts w:ascii="DM Sans" w:hAnsi="DM Sans"/>
              <w:color w:val="000000"/>
              <w:kern w:val="0"/>
              <w:sz w:val="23"/>
              <w14:ligatures w14:val="none"/>
            </w:rPr>
          </w:rPrChange>
        </w:rPr>
        <w:t>vidu</w:t>
      </w:r>
      <w:proofErr w:type="spellEnd"/>
      <w:r>
        <w:rPr>
          <w:rFonts w:ascii="Constantia" w:hAnsi="Constantia"/>
          <w:sz w:val="24"/>
          <w:lang w:val="en-CA"/>
          <w:rPrChange w:id="984" w:author="Evans, Garry (CA)" w:date="2025-03-19T09:55:00Z" w16du:dateUtc="2025-03-19T13:55:00Z">
            <w:rPr>
              <w:rFonts w:ascii="DM Sans" w:hAnsi="DM Sans"/>
              <w:color w:val="000000"/>
              <w:kern w:val="0"/>
              <w:sz w:val="23"/>
              <w14:ligatures w14:val="none"/>
            </w:rPr>
          </w:rPrChange>
        </w:rPr>
        <w:t xml:space="preserve"> </w:t>
      </w:r>
      <w:del w:id="985"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Arikolon 11.3.</w:delText>
        </w:r>
      </w:del>
      <w:proofErr w:type="spellStart"/>
      <w:ins w:id="986" w:author="Evans, Garry (CA)" w:date="2025-03-19T09:55:00Z" w16du:dateUtc="2025-03-19T13:55:00Z">
        <w:r>
          <w:rPr>
            <w:rFonts w:ascii="Constantia" w:hAnsi="Constantia"/>
            <w:sz w:val="24"/>
            <w:szCs w:val="24"/>
            <w:lang w:val="en-CA"/>
          </w:rPr>
          <w:t>artikolon</w:t>
        </w:r>
        <w:proofErr w:type="spellEnd"/>
        <w:r>
          <w:rPr>
            <w:rFonts w:ascii="Constantia" w:hAnsi="Constantia"/>
            <w:sz w:val="24"/>
            <w:szCs w:val="24"/>
            <w:lang w:val="en-CA"/>
          </w:rPr>
          <w:t xml:space="preserve"> 12)</w:t>
        </w:r>
      </w:ins>
    </w:p>
    <w:p w14:paraId="0617D9F9" w14:textId="01AEFD86" w:rsidR="005F069F" w:rsidRPr="005F069F" w:rsidRDefault="005F069F">
      <w:pPr>
        <w:rPr>
          <w:rFonts w:ascii="Constantia" w:hAnsi="Constantia"/>
          <w:sz w:val="24"/>
          <w:lang w:val="en-CA"/>
          <w:rPrChange w:id="987" w:author="Evans, Garry (CA)" w:date="2025-03-19T09:55:00Z" w16du:dateUtc="2025-03-19T13:55:00Z">
            <w:rPr>
              <w:rFonts w:ascii="DM Sans" w:hAnsi="DM Sans"/>
              <w:color w:val="000000"/>
              <w:kern w:val="0"/>
              <w:sz w:val="23"/>
              <w14:ligatures w14:val="none"/>
            </w:rPr>
          </w:rPrChange>
        </w:rPr>
        <w:pPrChange w:id="988" w:author="Evans, Garry (CA)" w:date="2025-03-19T09:55:00Z" w16du:dateUtc="2025-03-19T13:55:00Z">
          <w:pPr>
            <w:numPr>
              <w:numId w:val="10"/>
            </w:numPr>
            <w:tabs>
              <w:tab w:val="num" w:pos="720"/>
            </w:tabs>
            <w:spacing w:before="100" w:beforeAutospacing="1" w:after="100" w:afterAutospacing="1" w:line="240" w:lineRule="auto"/>
            <w:ind w:left="720" w:hanging="360"/>
          </w:pPr>
        </w:pPrChange>
      </w:pPr>
      <w:ins w:id="989" w:author="Evans, Garry (CA)" w:date="2025-03-19T09:55:00Z" w16du:dateUtc="2025-03-19T13:55:00Z">
        <w:r w:rsidRPr="005F069F">
          <w:rPr>
            <w:rFonts w:ascii="Constantia" w:hAnsi="Constantia"/>
            <w:sz w:val="24"/>
            <w:szCs w:val="24"/>
            <w:lang w:val="en-CA"/>
          </w:rPr>
          <w:t xml:space="preserve">    </w:t>
        </w:r>
        <w:r w:rsidR="007447E5">
          <w:rPr>
            <w:rFonts w:ascii="Constantia" w:hAnsi="Constantia"/>
            <w:sz w:val="24"/>
            <w:szCs w:val="24"/>
            <w:lang w:val="en-CA"/>
          </w:rPr>
          <w:t xml:space="preserve">(9.2) </w:t>
        </w:r>
      </w:ins>
      <w:r w:rsidRPr="005F069F">
        <w:rPr>
          <w:rFonts w:ascii="Constantia" w:hAnsi="Constantia"/>
          <w:sz w:val="24"/>
          <w:lang w:val="en-CA"/>
          <w:rPrChange w:id="990" w:author="Evans, Garry (CA)" w:date="2025-03-19T09:55:00Z" w16du:dateUtc="2025-03-19T13:55:00Z">
            <w:rPr>
              <w:rFonts w:ascii="DM Sans" w:hAnsi="DM Sans"/>
              <w:color w:val="000000"/>
              <w:kern w:val="0"/>
              <w:sz w:val="23"/>
              <w14:ligatures w14:val="none"/>
            </w:rPr>
          </w:rPrChange>
        </w:rPr>
        <w:t xml:space="preserve">La </w:t>
      </w:r>
      <w:proofErr w:type="spellStart"/>
      <w:r w:rsidRPr="005F069F">
        <w:rPr>
          <w:rFonts w:ascii="Constantia" w:hAnsi="Constantia"/>
          <w:sz w:val="24"/>
          <w:lang w:val="en-CA"/>
          <w:rPrChange w:id="991" w:author="Evans, Garry (CA)" w:date="2025-03-19T09:55:00Z" w16du:dateUtc="2025-03-19T13:55:00Z">
            <w:rPr>
              <w:rFonts w:ascii="DM Sans" w:hAnsi="DM Sans"/>
              <w:color w:val="000000"/>
              <w:kern w:val="0"/>
              <w:sz w:val="23"/>
              <w14:ligatures w14:val="none"/>
            </w:rPr>
          </w:rPrChange>
        </w:rPr>
        <w:t>tekston</w:t>
      </w:r>
      <w:proofErr w:type="spellEnd"/>
      <w:r w:rsidRPr="005F069F">
        <w:rPr>
          <w:rFonts w:ascii="Constantia" w:hAnsi="Constantia"/>
          <w:sz w:val="24"/>
          <w:lang w:val="en-CA"/>
          <w:rPrChange w:id="992" w:author="Evans, Garry (CA)" w:date="2025-03-19T09:55:00Z" w16du:dateUtc="2025-03-19T13:55:00Z">
            <w:rPr>
              <w:rFonts w:ascii="DM Sans" w:hAnsi="DM Sans"/>
              <w:color w:val="000000"/>
              <w:kern w:val="0"/>
              <w:sz w:val="23"/>
              <w14:ligatures w14:val="none"/>
            </w:rPr>
          </w:rPrChange>
        </w:rPr>
        <w:t xml:space="preserve"> de la </w:t>
      </w:r>
      <w:del w:id="993"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referendumo</w:delText>
        </w:r>
      </w:del>
      <w:proofErr w:type="spellStart"/>
      <w:ins w:id="994" w:author="Evans, Garry (CA)" w:date="2025-03-19T09:55:00Z" w16du:dateUtc="2025-03-19T13:55:00Z">
        <w:r w:rsidRPr="005F069F">
          <w:rPr>
            <w:rFonts w:ascii="Constantia" w:hAnsi="Constantia"/>
            <w:sz w:val="24"/>
            <w:szCs w:val="24"/>
            <w:lang w:val="en-CA"/>
          </w:rPr>
          <w:t>balot</w:t>
        </w:r>
        <w:r w:rsidR="003400C6">
          <w:rPr>
            <w:rFonts w:ascii="Constantia" w:hAnsi="Constantia"/>
            <w:sz w:val="24"/>
            <w:szCs w:val="24"/>
            <w:lang w:val="en-CA"/>
          </w:rPr>
          <w:t>il</w:t>
        </w:r>
        <w:r w:rsidRPr="005F069F">
          <w:rPr>
            <w:rFonts w:ascii="Constantia" w:hAnsi="Constantia"/>
            <w:sz w:val="24"/>
            <w:szCs w:val="24"/>
            <w:lang w:val="en-CA"/>
          </w:rPr>
          <w:t>o</w:t>
        </w:r>
      </w:ins>
      <w:proofErr w:type="spellEnd"/>
      <w:r w:rsidRPr="005F069F">
        <w:rPr>
          <w:rFonts w:ascii="Constantia" w:hAnsi="Constantia"/>
          <w:sz w:val="24"/>
          <w:lang w:val="en-CA"/>
          <w:rPrChange w:id="995"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996" w:author="Evans, Garry (CA)" w:date="2025-03-19T09:55:00Z" w16du:dateUtc="2025-03-19T13:55:00Z">
            <w:rPr>
              <w:rFonts w:ascii="DM Sans" w:hAnsi="DM Sans"/>
              <w:color w:val="000000"/>
              <w:kern w:val="0"/>
              <w:sz w:val="23"/>
              <w14:ligatures w14:val="none"/>
            </w:rPr>
          </w:rPrChange>
        </w:rPr>
        <w:t>verkas</w:t>
      </w:r>
      <w:proofErr w:type="spellEnd"/>
      <w:r w:rsidRPr="005F069F">
        <w:rPr>
          <w:rFonts w:ascii="Constantia" w:hAnsi="Constantia"/>
          <w:sz w:val="24"/>
          <w:lang w:val="en-CA"/>
          <w:rPrChange w:id="997"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998" w:author="Evans, Garry (CA)" w:date="2025-03-19T09:55:00Z" w16du:dateUtc="2025-03-19T13:55:00Z">
            <w:rPr>
              <w:rFonts w:ascii="Cambria" w:hAnsi="Cambria"/>
              <w:color w:val="000000"/>
              <w:kern w:val="0"/>
              <w:sz w:val="23"/>
              <w14:ligatures w14:val="none"/>
            </w:rPr>
          </w:rPrChange>
        </w:rPr>
        <w:t>ĝ</w:t>
      </w:r>
      <w:r w:rsidRPr="005F069F">
        <w:rPr>
          <w:rFonts w:ascii="Constantia" w:hAnsi="Constantia"/>
          <w:sz w:val="24"/>
          <w:lang w:val="en-CA"/>
          <w:rPrChange w:id="999" w:author="Evans, Garry (CA)" w:date="2025-03-19T09:55:00Z" w16du:dateUtc="2025-03-19T13:55:00Z">
            <w:rPr>
              <w:rFonts w:ascii="DM Sans" w:hAnsi="DM Sans"/>
              <w:color w:val="000000"/>
              <w:kern w:val="0"/>
              <w:sz w:val="23"/>
              <w14:ligatures w14:val="none"/>
            </w:rPr>
          </w:rPrChange>
        </w:rPr>
        <w:t>iaj</w:t>
      </w:r>
      <w:proofErr w:type="spellEnd"/>
      <w:r w:rsidRPr="005F069F">
        <w:rPr>
          <w:rFonts w:ascii="Constantia" w:hAnsi="Constantia"/>
          <w:sz w:val="24"/>
          <w:lang w:val="en-CA"/>
          <w:rPrChange w:id="1000"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001" w:author="Evans, Garry (CA)" w:date="2025-03-19T09:55:00Z" w16du:dateUtc="2025-03-19T13:55:00Z">
            <w:rPr>
              <w:rFonts w:ascii="DM Sans" w:hAnsi="DM Sans"/>
              <w:color w:val="000000"/>
              <w:kern w:val="0"/>
              <w:sz w:val="23"/>
              <w14:ligatures w14:val="none"/>
            </w:rPr>
          </w:rPrChange>
        </w:rPr>
        <w:t>postulantoj</w:t>
      </w:r>
      <w:proofErr w:type="spellEnd"/>
      <w:del w:id="1002"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 xml:space="preserve"> kaj</w:delText>
        </w:r>
      </w:del>
      <w:ins w:id="1003" w:author="Evans, Garry (CA)" w:date="2025-03-19T09:55:00Z" w16du:dateUtc="2025-03-19T13:55:00Z">
        <w:r w:rsidR="003400C6">
          <w:rPr>
            <w:rFonts w:ascii="Constantia" w:hAnsi="Constantia"/>
            <w:sz w:val="24"/>
            <w:szCs w:val="24"/>
            <w:lang w:val="en-CA"/>
          </w:rPr>
          <w:t>,</w:t>
        </w:r>
        <w:r w:rsidRPr="005F069F">
          <w:rPr>
            <w:rFonts w:ascii="Constantia" w:hAnsi="Constantia"/>
            <w:sz w:val="24"/>
            <w:szCs w:val="24"/>
            <w:lang w:val="en-CA"/>
          </w:rPr>
          <w:t xml:space="preserve"> </w:t>
        </w:r>
        <w:proofErr w:type="spellStart"/>
        <w:r w:rsidR="007447E5">
          <w:rPr>
            <w:rFonts w:ascii="Constantia" w:hAnsi="Constantia"/>
            <w:sz w:val="24"/>
            <w:szCs w:val="24"/>
            <w:lang w:val="en-CA"/>
          </w:rPr>
          <w:t>kiu</w:t>
        </w:r>
        <w:r w:rsidRPr="005F069F">
          <w:rPr>
            <w:rFonts w:ascii="Constantia" w:hAnsi="Constantia"/>
            <w:sz w:val="24"/>
            <w:szCs w:val="24"/>
            <w:lang w:val="en-CA"/>
          </w:rPr>
          <w:t>j</w:t>
        </w:r>
      </w:ins>
      <w:proofErr w:type="spellEnd"/>
      <w:r w:rsidRPr="005F069F">
        <w:rPr>
          <w:rFonts w:ascii="Constantia" w:hAnsi="Constantia"/>
          <w:sz w:val="24"/>
          <w:lang w:val="en-CA"/>
          <w:rPrChange w:id="1004"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005" w:author="Evans, Garry (CA)" w:date="2025-03-19T09:55:00Z" w16du:dateUtc="2025-03-19T13:55:00Z">
            <w:rPr>
              <w:rFonts w:ascii="DM Sans" w:hAnsi="DM Sans"/>
              <w:color w:val="000000"/>
              <w:kern w:val="0"/>
              <w:sz w:val="23"/>
              <w14:ligatures w14:val="none"/>
            </w:rPr>
          </w:rPrChange>
        </w:rPr>
        <w:t>sendas</w:t>
      </w:r>
      <w:proofErr w:type="spellEnd"/>
      <w:r w:rsidRPr="005F069F">
        <w:rPr>
          <w:rFonts w:ascii="Constantia" w:hAnsi="Constantia"/>
          <w:sz w:val="24"/>
          <w:lang w:val="en-CA"/>
          <w:rPrChange w:id="1006"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007" w:author="Evans, Garry (CA)" w:date="2025-03-19T09:55:00Z" w16du:dateUtc="2025-03-19T13:55:00Z">
            <w:rPr>
              <w:rFonts w:ascii="Cambria" w:hAnsi="Cambria"/>
              <w:color w:val="000000"/>
              <w:kern w:val="0"/>
              <w:sz w:val="23"/>
              <w14:ligatures w14:val="none"/>
            </w:rPr>
          </w:rPrChange>
        </w:rPr>
        <w:t>ĝ</w:t>
      </w:r>
      <w:r w:rsidRPr="005F069F">
        <w:rPr>
          <w:rFonts w:ascii="Constantia" w:hAnsi="Constantia"/>
          <w:sz w:val="24"/>
          <w:lang w:val="en-CA"/>
          <w:rPrChange w:id="1008" w:author="Evans, Garry (CA)" w:date="2025-03-19T09:55:00Z" w16du:dateUtc="2025-03-19T13:55:00Z">
            <w:rPr>
              <w:rFonts w:ascii="DM Sans" w:hAnsi="DM Sans"/>
              <w:color w:val="000000"/>
              <w:kern w:val="0"/>
              <w:sz w:val="23"/>
              <w14:ligatures w14:val="none"/>
            </w:rPr>
          </w:rPrChange>
        </w:rPr>
        <w:t>in</w:t>
      </w:r>
      <w:proofErr w:type="spellEnd"/>
      <w:r w:rsidRPr="005F069F">
        <w:rPr>
          <w:rFonts w:ascii="Constantia" w:hAnsi="Constantia"/>
          <w:sz w:val="24"/>
          <w:lang w:val="en-CA"/>
          <w:rPrChange w:id="1009" w:author="Evans, Garry (CA)" w:date="2025-03-19T09:55:00Z" w16du:dateUtc="2025-03-19T13:55:00Z">
            <w:rPr>
              <w:rFonts w:ascii="DM Sans" w:hAnsi="DM Sans"/>
              <w:color w:val="000000"/>
              <w:kern w:val="0"/>
              <w:sz w:val="23"/>
              <w14:ligatures w14:val="none"/>
            </w:rPr>
          </w:rPrChange>
        </w:rPr>
        <w:t xml:space="preserve"> al la </w:t>
      </w:r>
      <w:proofErr w:type="spellStart"/>
      <w:r w:rsidRPr="005F069F">
        <w:rPr>
          <w:rFonts w:ascii="Constantia" w:hAnsi="Constantia"/>
          <w:sz w:val="24"/>
          <w:lang w:val="en-CA"/>
          <w:rPrChange w:id="1010" w:author="Evans, Garry (CA)" w:date="2025-03-19T09:55:00Z" w16du:dateUtc="2025-03-19T13:55:00Z">
            <w:rPr>
              <w:rFonts w:ascii="DM Sans" w:hAnsi="DM Sans"/>
              <w:color w:val="000000"/>
              <w:kern w:val="0"/>
              <w:sz w:val="23"/>
              <w14:ligatures w14:val="none"/>
            </w:rPr>
          </w:rPrChange>
        </w:rPr>
        <w:t>kontrolantoj</w:t>
      </w:r>
      <w:proofErr w:type="spellEnd"/>
      <w:r w:rsidRPr="005F069F">
        <w:rPr>
          <w:rFonts w:ascii="Constantia" w:hAnsi="Constantia"/>
          <w:sz w:val="24"/>
          <w:lang w:val="en-CA"/>
          <w:rPrChange w:id="1011" w:author="Evans, Garry (CA)" w:date="2025-03-19T09:55:00Z" w16du:dateUtc="2025-03-19T13:55:00Z">
            <w:rPr>
              <w:rFonts w:ascii="DM Sans" w:hAnsi="DM Sans"/>
              <w:color w:val="000000"/>
              <w:kern w:val="0"/>
              <w:sz w:val="23"/>
              <w14:ligatures w14:val="none"/>
            </w:rPr>
          </w:rPrChange>
        </w:rPr>
        <w:t xml:space="preserve">. Vidu </w:t>
      </w:r>
      <w:proofErr w:type="spellStart"/>
      <w:r w:rsidRPr="005F069F">
        <w:rPr>
          <w:rFonts w:ascii="Constantia" w:hAnsi="Constantia"/>
          <w:sz w:val="24"/>
          <w:lang w:val="en-CA"/>
          <w:rPrChange w:id="1012" w:author="Evans, Garry (CA)" w:date="2025-03-19T09:55:00Z" w16du:dateUtc="2025-03-19T13:55:00Z">
            <w:rPr>
              <w:rFonts w:ascii="DM Sans" w:hAnsi="DM Sans"/>
              <w:color w:val="000000"/>
              <w:kern w:val="0"/>
              <w:sz w:val="23"/>
              <w14:ligatures w14:val="none"/>
            </w:rPr>
          </w:rPrChange>
        </w:rPr>
        <w:t>ankaŭ</w:t>
      </w:r>
      <w:proofErr w:type="spellEnd"/>
      <w:r w:rsidRPr="005F069F">
        <w:rPr>
          <w:rFonts w:ascii="Constantia" w:hAnsi="Constantia"/>
          <w:sz w:val="24"/>
          <w:lang w:val="en-CA"/>
          <w:rPrChange w:id="1013" w:author="Evans, Garry (CA)" w:date="2025-03-19T09:55:00Z" w16du:dateUtc="2025-03-19T13:55:00Z">
            <w:rPr>
              <w:rFonts w:ascii="DM Sans" w:hAnsi="DM Sans"/>
              <w:color w:val="000000"/>
              <w:kern w:val="0"/>
              <w:sz w:val="23"/>
              <w14:ligatures w14:val="none"/>
            </w:rPr>
          </w:rPrChange>
        </w:rPr>
        <w:t xml:space="preserve"> </w:t>
      </w:r>
      <w:del w:id="1014"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Artikolon</w:delText>
        </w:r>
      </w:del>
      <w:proofErr w:type="spellStart"/>
      <w:ins w:id="1015" w:author="Evans, Garry (CA)" w:date="2025-03-19T09:55:00Z" w16du:dateUtc="2025-03-19T13:55:00Z">
        <w:r w:rsidR="00AC2DA9">
          <w:rPr>
            <w:rFonts w:ascii="Constantia" w:hAnsi="Constantia"/>
            <w:sz w:val="24"/>
            <w:szCs w:val="24"/>
            <w:lang w:val="en-CA"/>
          </w:rPr>
          <w:t>a</w:t>
        </w:r>
        <w:r w:rsidRPr="005F069F">
          <w:rPr>
            <w:rFonts w:ascii="Constantia" w:hAnsi="Constantia"/>
            <w:sz w:val="24"/>
            <w:szCs w:val="24"/>
            <w:lang w:val="en-CA"/>
          </w:rPr>
          <w:t>rtikolon</w:t>
        </w:r>
      </w:ins>
      <w:proofErr w:type="spellEnd"/>
      <w:r w:rsidRPr="005F069F">
        <w:rPr>
          <w:rFonts w:ascii="Constantia" w:hAnsi="Constantia"/>
          <w:sz w:val="24"/>
          <w:lang w:val="en-CA"/>
          <w:rPrChange w:id="1016" w:author="Evans, Garry (CA)" w:date="2025-03-19T09:55:00Z" w16du:dateUtc="2025-03-19T13:55:00Z">
            <w:rPr>
              <w:rFonts w:ascii="DM Sans" w:hAnsi="DM Sans"/>
              <w:color w:val="000000"/>
              <w:kern w:val="0"/>
              <w:sz w:val="23"/>
              <w14:ligatures w14:val="none"/>
            </w:rPr>
          </w:rPrChange>
        </w:rPr>
        <w:t xml:space="preserve"> 7.</w:t>
      </w:r>
      <w:del w:id="1017"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16</w:delText>
        </w:r>
      </w:del>
      <w:ins w:id="1018" w:author="Evans, Garry (CA)" w:date="2025-03-19T09:55:00Z" w16du:dateUtc="2025-03-19T13:55:00Z">
        <w:r w:rsidR="007447E5">
          <w:rPr>
            <w:rFonts w:ascii="Constantia" w:hAnsi="Constantia"/>
            <w:sz w:val="24"/>
            <w:szCs w:val="24"/>
            <w:lang w:val="en-CA"/>
          </w:rPr>
          <w:t>5</w:t>
        </w:r>
        <w:r w:rsidR="00AA0032">
          <w:rPr>
            <w:rFonts w:ascii="Constantia" w:hAnsi="Constantia"/>
            <w:sz w:val="24"/>
            <w:szCs w:val="24"/>
            <w:lang w:val="en-CA"/>
          </w:rPr>
          <w:t>.5</w:t>
        </w:r>
      </w:ins>
      <w:r w:rsidRPr="005F069F">
        <w:rPr>
          <w:rFonts w:ascii="Constantia" w:hAnsi="Constantia"/>
          <w:sz w:val="24"/>
          <w:lang w:val="en-CA"/>
          <w:rPrChange w:id="1019" w:author="Evans, Garry (CA)" w:date="2025-03-19T09:55:00Z" w16du:dateUtc="2025-03-19T13:55:00Z">
            <w:rPr>
              <w:rFonts w:ascii="DM Sans" w:hAnsi="DM Sans"/>
              <w:color w:val="000000"/>
              <w:kern w:val="0"/>
              <w:sz w:val="23"/>
              <w14:ligatures w14:val="none"/>
            </w:rPr>
          </w:rPrChange>
        </w:rPr>
        <w:t>.</w:t>
      </w:r>
    </w:p>
    <w:p w14:paraId="5C11E42C" w14:textId="75BE59F9" w:rsidR="005F069F" w:rsidRPr="005F069F" w:rsidRDefault="005F069F">
      <w:pPr>
        <w:rPr>
          <w:rFonts w:ascii="Constantia" w:hAnsi="Constantia"/>
          <w:sz w:val="24"/>
          <w:lang w:val="en-CA"/>
          <w:rPrChange w:id="1020" w:author="Evans, Garry (CA)" w:date="2025-03-19T09:55:00Z" w16du:dateUtc="2025-03-19T13:55:00Z">
            <w:rPr>
              <w:rFonts w:ascii="DM Sans" w:hAnsi="DM Sans"/>
              <w:color w:val="000000"/>
              <w:kern w:val="0"/>
              <w:sz w:val="23"/>
              <w14:ligatures w14:val="none"/>
            </w:rPr>
          </w:rPrChange>
        </w:rPr>
        <w:pPrChange w:id="1021" w:author="Evans, Garry (CA)" w:date="2025-03-19T09:55:00Z" w16du:dateUtc="2025-03-19T13:55:00Z">
          <w:pPr>
            <w:numPr>
              <w:numId w:val="10"/>
            </w:numPr>
            <w:tabs>
              <w:tab w:val="num" w:pos="720"/>
            </w:tabs>
            <w:spacing w:before="100" w:beforeAutospacing="1" w:after="100" w:afterAutospacing="1" w:line="240" w:lineRule="auto"/>
            <w:ind w:left="720" w:hanging="360"/>
          </w:pPr>
        </w:pPrChange>
      </w:pPr>
      <w:ins w:id="1022" w:author="Evans, Garry (CA)" w:date="2025-03-19T09:55:00Z" w16du:dateUtc="2025-03-19T13:55:00Z">
        <w:r w:rsidRPr="005F069F">
          <w:rPr>
            <w:rFonts w:ascii="Constantia" w:hAnsi="Constantia"/>
            <w:sz w:val="24"/>
            <w:szCs w:val="24"/>
            <w:lang w:val="en-CA"/>
          </w:rPr>
          <w:t xml:space="preserve">    </w:t>
        </w:r>
        <w:r w:rsidR="007447E5">
          <w:rPr>
            <w:rFonts w:ascii="Constantia" w:hAnsi="Constantia"/>
            <w:sz w:val="24"/>
            <w:szCs w:val="24"/>
            <w:lang w:val="en-CA"/>
          </w:rPr>
          <w:t xml:space="preserve">(9.3) </w:t>
        </w:r>
      </w:ins>
      <w:r w:rsidRPr="005F069F">
        <w:rPr>
          <w:rFonts w:ascii="Constantia" w:hAnsi="Constantia"/>
          <w:sz w:val="24"/>
          <w:lang w:val="en-CA"/>
          <w:rPrChange w:id="1023" w:author="Evans, Garry (CA)" w:date="2025-03-19T09:55:00Z" w16du:dateUtc="2025-03-19T13:55:00Z">
            <w:rPr>
              <w:rFonts w:ascii="DM Sans" w:hAnsi="DM Sans"/>
              <w:color w:val="000000"/>
              <w:kern w:val="0"/>
              <w:sz w:val="23"/>
              <w14:ligatures w14:val="none"/>
            </w:rPr>
          </w:rPrChange>
        </w:rPr>
        <w:t xml:space="preserve">La </w:t>
      </w:r>
      <w:proofErr w:type="spellStart"/>
      <w:r w:rsidRPr="005F069F">
        <w:rPr>
          <w:rFonts w:ascii="Constantia" w:hAnsi="Constantia"/>
          <w:sz w:val="24"/>
          <w:lang w:val="en-CA"/>
          <w:rPrChange w:id="1024" w:author="Evans, Garry (CA)" w:date="2025-03-19T09:55:00Z" w16du:dateUtc="2025-03-19T13:55:00Z">
            <w:rPr>
              <w:rFonts w:ascii="DM Sans" w:hAnsi="DM Sans"/>
              <w:color w:val="000000"/>
              <w:kern w:val="0"/>
              <w:sz w:val="23"/>
              <w14:ligatures w14:val="none"/>
            </w:rPr>
          </w:rPrChange>
        </w:rPr>
        <w:t>kontrolantoj</w:t>
      </w:r>
      <w:proofErr w:type="spellEnd"/>
      <w:r w:rsidRPr="005F069F">
        <w:rPr>
          <w:rFonts w:ascii="Constantia" w:hAnsi="Constantia"/>
          <w:sz w:val="24"/>
          <w:lang w:val="en-CA"/>
          <w:rPrChange w:id="1025"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026" w:author="Evans, Garry (CA)" w:date="2025-03-19T09:55:00Z" w16du:dateUtc="2025-03-19T13:55:00Z">
            <w:rPr>
              <w:rFonts w:ascii="DM Sans" w:hAnsi="DM Sans"/>
              <w:color w:val="000000"/>
              <w:kern w:val="0"/>
              <w:sz w:val="23"/>
              <w14:ligatures w14:val="none"/>
            </w:rPr>
          </w:rPrChange>
        </w:rPr>
        <w:t>dissendas</w:t>
      </w:r>
      <w:proofErr w:type="spellEnd"/>
      <w:r w:rsidRPr="005F069F">
        <w:rPr>
          <w:rFonts w:ascii="Constantia" w:hAnsi="Constantia"/>
          <w:sz w:val="24"/>
          <w:lang w:val="en-CA"/>
          <w:rPrChange w:id="1027"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1028" w:author="Evans, Garry (CA)" w:date="2025-03-19T09:55:00Z" w16du:dateUtc="2025-03-19T13:55:00Z">
            <w:rPr>
              <w:rFonts w:ascii="DM Sans" w:hAnsi="DM Sans"/>
              <w:color w:val="000000"/>
              <w:kern w:val="0"/>
              <w:sz w:val="23"/>
              <w14:ligatures w14:val="none"/>
            </w:rPr>
          </w:rPrChange>
        </w:rPr>
        <w:t>tekston</w:t>
      </w:r>
      <w:proofErr w:type="spellEnd"/>
      <w:r w:rsidRPr="005F069F">
        <w:rPr>
          <w:rFonts w:ascii="Constantia" w:hAnsi="Constantia"/>
          <w:sz w:val="24"/>
          <w:lang w:val="en-CA"/>
          <w:rPrChange w:id="1029" w:author="Evans, Garry (CA)" w:date="2025-03-19T09:55:00Z" w16du:dateUtc="2025-03-19T13:55:00Z">
            <w:rPr>
              <w:rFonts w:ascii="DM Sans" w:hAnsi="DM Sans"/>
              <w:color w:val="000000"/>
              <w:kern w:val="0"/>
              <w:sz w:val="23"/>
              <w14:ligatures w14:val="none"/>
            </w:rPr>
          </w:rPrChange>
        </w:rPr>
        <w:t xml:space="preserve"> kune </w:t>
      </w:r>
      <w:proofErr w:type="spellStart"/>
      <w:r w:rsidRPr="005F069F">
        <w:rPr>
          <w:rFonts w:ascii="Constantia" w:hAnsi="Constantia"/>
          <w:sz w:val="24"/>
          <w:lang w:val="en-CA"/>
          <w:rPrChange w:id="1030" w:author="Evans, Garry (CA)" w:date="2025-03-19T09:55:00Z" w16du:dateUtc="2025-03-19T13:55:00Z">
            <w:rPr>
              <w:rFonts w:ascii="DM Sans" w:hAnsi="DM Sans"/>
              <w:color w:val="000000"/>
              <w:kern w:val="0"/>
              <w:sz w:val="23"/>
              <w14:ligatures w14:val="none"/>
            </w:rPr>
          </w:rPrChange>
        </w:rPr>
        <w:t>kun</w:t>
      </w:r>
      <w:proofErr w:type="spellEnd"/>
      <w:r w:rsidRPr="005F069F">
        <w:rPr>
          <w:rFonts w:ascii="Constantia" w:hAnsi="Constantia"/>
          <w:sz w:val="24"/>
          <w:lang w:val="en-CA"/>
          <w:rPrChange w:id="1031"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1032" w:author="Evans, Garry (CA)" w:date="2025-03-19T09:55:00Z" w16du:dateUtc="2025-03-19T13:55:00Z">
            <w:rPr>
              <w:rFonts w:ascii="DM Sans" w:hAnsi="DM Sans"/>
              <w:color w:val="000000"/>
              <w:kern w:val="0"/>
              <w:sz w:val="23"/>
              <w14:ligatures w14:val="none"/>
            </w:rPr>
          </w:rPrChange>
        </w:rPr>
        <w:t>balotilo</w:t>
      </w:r>
      <w:proofErr w:type="spellEnd"/>
      <w:r w:rsidRPr="005F069F">
        <w:rPr>
          <w:rFonts w:ascii="Constantia" w:hAnsi="Constantia"/>
          <w:sz w:val="24"/>
          <w:lang w:val="en-CA"/>
          <w:rPrChange w:id="1033" w:author="Evans, Garry (CA)" w:date="2025-03-19T09:55:00Z" w16du:dateUtc="2025-03-19T13:55:00Z">
            <w:rPr>
              <w:rFonts w:ascii="DM Sans" w:hAnsi="DM Sans"/>
              <w:color w:val="000000"/>
              <w:kern w:val="0"/>
              <w:sz w:val="23"/>
              <w14:ligatures w14:val="none"/>
            </w:rPr>
          </w:rPrChange>
        </w:rPr>
        <w:t xml:space="preserve"> al </w:t>
      </w:r>
      <w:proofErr w:type="spellStart"/>
      <w:r w:rsidRPr="005F069F">
        <w:rPr>
          <w:rFonts w:ascii="Constantia" w:hAnsi="Constantia"/>
          <w:sz w:val="24"/>
          <w:lang w:val="en-CA"/>
          <w:rPrChange w:id="1034" w:author="Evans, Garry (CA)" w:date="2025-03-19T09:55:00Z" w16du:dateUtc="2025-03-19T13:55:00Z">
            <w:rPr>
              <w:rFonts w:ascii="Cambria" w:hAnsi="Cambria"/>
              <w:color w:val="000000"/>
              <w:kern w:val="0"/>
              <w:sz w:val="23"/>
              <w14:ligatures w14:val="none"/>
            </w:rPr>
          </w:rPrChange>
        </w:rPr>
        <w:t>ĉ</w:t>
      </w:r>
      <w:r w:rsidRPr="005F069F">
        <w:rPr>
          <w:rFonts w:ascii="Constantia" w:hAnsi="Constantia"/>
          <w:sz w:val="24"/>
          <w:lang w:val="en-CA"/>
          <w:rPrChange w:id="1035" w:author="Evans, Garry (CA)" w:date="2025-03-19T09:55:00Z" w16du:dateUtc="2025-03-19T13:55:00Z">
            <w:rPr>
              <w:rFonts w:ascii="DM Sans" w:hAnsi="DM Sans"/>
              <w:color w:val="000000"/>
              <w:kern w:val="0"/>
              <w:sz w:val="23"/>
              <w14:ligatures w14:val="none"/>
            </w:rPr>
          </w:rPrChange>
        </w:rPr>
        <w:t>iuj</w:t>
      </w:r>
      <w:proofErr w:type="spellEnd"/>
      <w:r w:rsidRPr="005F069F">
        <w:rPr>
          <w:rFonts w:ascii="Constantia" w:hAnsi="Constantia"/>
          <w:sz w:val="24"/>
          <w:lang w:val="en-CA"/>
          <w:rPrChange w:id="1036"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037" w:author="Evans, Garry (CA)" w:date="2025-03-19T09:55:00Z" w16du:dateUtc="2025-03-19T13:55:00Z">
            <w:rPr>
              <w:rFonts w:ascii="DM Sans" w:hAnsi="DM Sans"/>
              <w:color w:val="000000"/>
              <w:kern w:val="0"/>
              <w:sz w:val="23"/>
              <w14:ligatures w14:val="none"/>
            </w:rPr>
          </w:rPrChange>
        </w:rPr>
        <w:t>membroj</w:t>
      </w:r>
      <w:proofErr w:type="spellEnd"/>
      <w:r w:rsidRPr="005F069F">
        <w:rPr>
          <w:rFonts w:ascii="Constantia" w:hAnsi="Constantia"/>
          <w:sz w:val="24"/>
          <w:lang w:val="en-CA"/>
          <w:rPrChange w:id="1038" w:author="Evans, Garry (CA)" w:date="2025-03-19T09:55:00Z" w16du:dateUtc="2025-03-19T13:55:00Z">
            <w:rPr>
              <w:rFonts w:ascii="DM Sans" w:hAnsi="DM Sans"/>
              <w:color w:val="000000"/>
              <w:kern w:val="0"/>
              <w:sz w:val="23"/>
              <w14:ligatures w14:val="none"/>
            </w:rPr>
          </w:rPrChange>
        </w:rPr>
        <w:t xml:space="preserve">. </w:t>
      </w:r>
      <w:del w:id="1039"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La balotiloj devas esti ricevitaj de la kontrolantoj plej malfrue 50 tagojn post la dissendo de la balotiloj</w:delText>
        </w:r>
      </w:del>
      <w:ins w:id="1040" w:author="Evans, Garry (CA)" w:date="2025-03-19T09:55:00Z" w16du:dateUtc="2025-03-19T13:55:00Z">
        <w:r w:rsidR="007447E5">
          <w:rPr>
            <w:rFonts w:ascii="Constantia" w:hAnsi="Constantia"/>
            <w:sz w:val="24"/>
            <w:szCs w:val="24"/>
            <w:lang w:val="en-CA"/>
          </w:rPr>
          <w:t>Se o</w:t>
        </w:r>
        <w:r w:rsidRPr="005F069F">
          <w:rPr>
            <w:rFonts w:ascii="Constantia" w:hAnsi="Constantia"/>
            <w:sz w:val="24"/>
            <w:szCs w:val="24"/>
            <w:lang w:val="en-CA"/>
          </w:rPr>
          <w:t xml:space="preserve">ni </w:t>
        </w:r>
        <w:proofErr w:type="spellStart"/>
        <w:r w:rsidRPr="005F069F">
          <w:rPr>
            <w:rFonts w:ascii="Constantia" w:hAnsi="Constantia"/>
            <w:sz w:val="24"/>
            <w:szCs w:val="24"/>
            <w:lang w:val="en-CA"/>
          </w:rPr>
          <w:t>tion</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faras</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perrete</w:t>
        </w:r>
        <w:proofErr w:type="spellEnd"/>
        <w:r w:rsidR="007447E5">
          <w:rPr>
            <w:rFonts w:ascii="Constantia" w:hAnsi="Constantia"/>
            <w:sz w:val="24"/>
            <w:szCs w:val="24"/>
            <w:lang w:val="en-CA"/>
          </w:rPr>
          <w:t>,</w:t>
        </w:r>
        <w:r w:rsidRPr="005F069F">
          <w:rPr>
            <w:rFonts w:ascii="Constantia" w:hAnsi="Constantia"/>
            <w:sz w:val="24"/>
            <w:szCs w:val="24"/>
            <w:lang w:val="en-CA"/>
          </w:rPr>
          <w:t xml:space="preserve"> oni </w:t>
        </w:r>
        <w:proofErr w:type="spellStart"/>
        <w:r w:rsidRPr="005F069F">
          <w:rPr>
            <w:rFonts w:ascii="Constantia" w:hAnsi="Constantia"/>
            <w:sz w:val="24"/>
            <w:szCs w:val="24"/>
            <w:lang w:val="en-CA"/>
          </w:rPr>
          <w:t>rajtas</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uzi</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retan</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voĉdonsistemon</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Limdaton</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por</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ricevo</w:t>
        </w:r>
        <w:proofErr w:type="spellEnd"/>
        <w:r w:rsidRPr="005F069F">
          <w:rPr>
            <w:rFonts w:ascii="Constantia" w:hAnsi="Constantia"/>
            <w:sz w:val="24"/>
            <w:szCs w:val="24"/>
            <w:lang w:val="en-CA"/>
          </w:rPr>
          <w:t xml:space="preserve"> de </w:t>
        </w:r>
        <w:proofErr w:type="spellStart"/>
        <w:r w:rsidRPr="005F069F">
          <w:rPr>
            <w:rFonts w:ascii="Constantia" w:hAnsi="Constantia"/>
            <w:sz w:val="24"/>
            <w:szCs w:val="24"/>
            <w:lang w:val="en-CA"/>
          </w:rPr>
          <w:t>balotiloj</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decidas</w:t>
        </w:r>
        <w:proofErr w:type="spellEnd"/>
        <w:r w:rsidRPr="005F069F">
          <w:rPr>
            <w:rFonts w:ascii="Constantia" w:hAnsi="Constantia"/>
            <w:sz w:val="24"/>
            <w:szCs w:val="24"/>
            <w:lang w:val="en-CA"/>
          </w:rPr>
          <w:t xml:space="preserve"> la </w:t>
        </w:r>
        <w:proofErr w:type="spellStart"/>
        <w:r w:rsidRPr="005F069F">
          <w:rPr>
            <w:rFonts w:ascii="Constantia" w:hAnsi="Constantia"/>
            <w:sz w:val="24"/>
            <w:szCs w:val="24"/>
            <w:lang w:val="en-CA"/>
          </w:rPr>
          <w:t>estraro</w:t>
        </w:r>
      </w:ins>
      <w:proofErr w:type="spellEnd"/>
      <w:r w:rsidRPr="005F069F">
        <w:rPr>
          <w:rFonts w:ascii="Constantia" w:hAnsi="Constantia"/>
          <w:sz w:val="24"/>
          <w:lang w:val="en-CA"/>
          <w:rPrChange w:id="1041" w:author="Evans, Garry (CA)" w:date="2025-03-19T09:55:00Z" w16du:dateUtc="2025-03-19T13:55:00Z">
            <w:rPr>
              <w:rFonts w:ascii="DM Sans" w:hAnsi="DM Sans"/>
              <w:color w:val="000000"/>
              <w:kern w:val="0"/>
              <w:sz w:val="23"/>
              <w14:ligatures w14:val="none"/>
            </w:rPr>
          </w:rPrChange>
        </w:rPr>
        <w:t>.</w:t>
      </w:r>
    </w:p>
    <w:p w14:paraId="6F935F20" w14:textId="77777777" w:rsidR="005F069F" w:rsidRPr="005F069F" w:rsidRDefault="005F069F">
      <w:pPr>
        <w:rPr>
          <w:rFonts w:ascii="Constantia" w:hAnsi="Constantia"/>
          <w:sz w:val="24"/>
          <w:lang w:val="en-CA"/>
          <w:rPrChange w:id="1042" w:author="Evans, Garry (CA)" w:date="2025-03-19T09:55:00Z" w16du:dateUtc="2025-03-19T13:55:00Z">
            <w:rPr>
              <w:rFonts w:ascii="DM Sans" w:hAnsi="DM Sans"/>
              <w:color w:val="000000"/>
              <w:kern w:val="0"/>
              <w:sz w:val="23"/>
              <w14:ligatures w14:val="none"/>
            </w:rPr>
          </w:rPrChange>
        </w:rPr>
        <w:pPrChange w:id="1043" w:author="Evans, Garry (CA)" w:date="2025-03-19T09:55:00Z" w16du:dateUtc="2025-03-19T13:55:00Z">
          <w:pPr>
            <w:numPr>
              <w:numId w:val="10"/>
            </w:numPr>
            <w:tabs>
              <w:tab w:val="num" w:pos="720"/>
            </w:tabs>
            <w:spacing w:before="100" w:beforeAutospacing="1" w:after="100" w:afterAutospacing="1" w:line="240" w:lineRule="auto"/>
            <w:ind w:left="720" w:hanging="360"/>
          </w:pPr>
        </w:pPrChange>
      </w:pPr>
      <w:ins w:id="1044" w:author="Evans, Garry (CA)" w:date="2025-03-19T09:55:00Z" w16du:dateUtc="2025-03-19T13:55:00Z">
        <w:r w:rsidRPr="005F069F">
          <w:rPr>
            <w:rFonts w:ascii="Constantia" w:hAnsi="Constantia"/>
            <w:sz w:val="24"/>
            <w:szCs w:val="24"/>
            <w:lang w:val="en-CA"/>
          </w:rPr>
          <w:lastRenderedPageBreak/>
          <w:t xml:space="preserve">    </w:t>
        </w:r>
      </w:ins>
      <w:r w:rsidRPr="005F069F">
        <w:rPr>
          <w:rFonts w:ascii="Constantia" w:hAnsi="Constantia"/>
          <w:sz w:val="24"/>
          <w:lang w:val="en-CA"/>
          <w:rPrChange w:id="1045" w:author="Evans, Garry (CA)" w:date="2025-03-19T09:55:00Z" w16du:dateUtc="2025-03-19T13:55:00Z">
            <w:rPr>
              <w:rFonts w:ascii="DM Sans" w:hAnsi="DM Sans"/>
              <w:color w:val="000000"/>
              <w:kern w:val="0"/>
              <w:sz w:val="23"/>
              <w14:ligatures w14:val="none"/>
            </w:rPr>
          </w:rPrChange>
        </w:rPr>
        <w:t xml:space="preserve">La </w:t>
      </w:r>
      <w:proofErr w:type="spellStart"/>
      <w:r w:rsidRPr="005F069F">
        <w:rPr>
          <w:rFonts w:ascii="Constantia" w:hAnsi="Constantia"/>
          <w:sz w:val="24"/>
          <w:lang w:val="en-CA"/>
          <w:rPrChange w:id="1046" w:author="Evans, Garry (CA)" w:date="2025-03-19T09:55:00Z" w16du:dateUtc="2025-03-19T13:55:00Z">
            <w:rPr>
              <w:rFonts w:ascii="DM Sans" w:hAnsi="DM Sans"/>
              <w:color w:val="000000"/>
              <w:kern w:val="0"/>
              <w:sz w:val="23"/>
              <w14:ligatures w14:val="none"/>
            </w:rPr>
          </w:rPrChange>
        </w:rPr>
        <w:t>estraro</w:t>
      </w:r>
      <w:proofErr w:type="spellEnd"/>
      <w:r w:rsidRPr="005F069F">
        <w:rPr>
          <w:rFonts w:ascii="Constantia" w:hAnsi="Constantia"/>
          <w:sz w:val="24"/>
          <w:lang w:val="en-CA"/>
          <w:rPrChange w:id="1047"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048" w:author="Evans, Garry (CA)" w:date="2025-03-19T09:55:00Z" w16du:dateUtc="2025-03-19T13:55:00Z">
            <w:rPr>
              <w:rFonts w:ascii="DM Sans" w:hAnsi="DM Sans"/>
              <w:color w:val="000000"/>
              <w:kern w:val="0"/>
              <w:sz w:val="23"/>
              <w14:ligatures w14:val="none"/>
            </w:rPr>
          </w:rPrChange>
        </w:rPr>
        <w:t>rajtas</w:t>
      </w:r>
      <w:proofErr w:type="spellEnd"/>
      <w:r w:rsidRPr="005F069F">
        <w:rPr>
          <w:rFonts w:ascii="Constantia" w:hAnsi="Constantia"/>
          <w:sz w:val="24"/>
          <w:lang w:val="en-CA"/>
          <w:rPrChange w:id="1049"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050" w:author="Evans, Garry (CA)" w:date="2025-03-19T09:55:00Z" w16du:dateUtc="2025-03-19T13:55:00Z">
            <w:rPr>
              <w:rFonts w:ascii="DM Sans" w:hAnsi="DM Sans"/>
              <w:color w:val="000000"/>
              <w:kern w:val="0"/>
              <w:sz w:val="23"/>
              <w14:ligatures w14:val="none"/>
            </w:rPr>
          </w:rPrChange>
        </w:rPr>
        <w:t>publikigi</w:t>
      </w:r>
      <w:proofErr w:type="spellEnd"/>
      <w:r w:rsidRPr="005F069F">
        <w:rPr>
          <w:rFonts w:ascii="Constantia" w:hAnsi="Constantia"/>
          <w:sz w:val="24"/>
          <w:lang w:val="en-CA"/>
          <w:rPrChange w:id="1051"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052" w:author="Evans, Garry (CA)" w:date="2025-03-19T09:55:00Z" w16du:dateUtc="2025-03-19T13:55:00Z">
            <w:rPr>
              <w:rFonts w:ascii="DM Sans" w:hAnsi="DM Sans"/>
              <w:color w:val="000000"/>
              <w:kern w:val="0"/>
              <w:sz w:val="23"/>
              <w14:ligatures w14:val="none"/>
            </w:rPr>
          </w:rPrChange>
        </w:rPr>
        <w:t>sian</w:t>
      </w:r>
      <w:proofErr w:type="spellEnd"/>
      <w:r w:rsidRPr="005F069F">
        <w:rPr>
          <w:rFonts w:ascii="Constantia" w:hAnsi="Constantia"/>
          <w:sz w:val="24"/>
          <w:lang w:val="en-CA"/>
          <w:rPrChange w:id="1053"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054" w:author="Evans, Garry (CA)" w:date="2025-03-19T09:55:00Z" w16du:dateUtc="2025-03-19T13:55:00Z">
            <w:rPr>
              <w:rFonts w:ascii="DM Sans" w:hAnsi="DM Sans"/>
              <w:color w:val="000000"/>
              <w:kern w:val="0"/>
              <w:sz w:val="23"/>
              <w14:ligatures w14:val="none"/>
            </w:rPr>
          </w:rPrChange>
        </w:rPr>
        <w:t>starpunkton</w:t>
      </w:r>
      <w:proofErr w:type="spellEnd"/>
      <w:r w:rsidRPr="005F069F">
        <w:rPr>
          <w:rFonts w:ascii="Constantia" w:hAnsi="Constantia"/>
          <w:sz w:val="24"/>
          <w:lang w:val="en-CA"/>
          <w:rPrChange w:id="1055"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056" w:author="Evans, Garry (CA)" w:date="2025-03-19T09:55:00Z" w16du:dateUtc="2025-03-19T13:55:00Z">
            <w:rPr>
              <w:rFonts w:ascii="DM Sans" w:hAnsi="DM Sans"/>
              <w:color w:val="000000"/>
              <w:kern w:val="0"/>
              <w:sz w:val="23"/>
              <w14:ligatures w14:val="none"/>
            </w:rPr>
          </w:rPrChange>
        </w:rPr>
        <w:t>pri</w:t>
      </w:r>
      <w:proofErr w:type="spellEnd"/>
      <w:r w:rsidRPr="005F069F">
        <w:rPr>
          <w:rFonts w:ascii="Constantia" w:hAnsi="Constantia"/>
          <w:sz w:val="24"/>
          <w:lang w:val="en-CA"/>
          <w:rPrChange w:id="1057"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1058" w:author="Evans, Garry (CA)" w:date="2025-03-19T09:55:00Z" w16du:dateUtc="2025-03-19T13:55:00Z">
            <w:rPr>
              <w:rFonts w:ascii="DM Sans" w:hAnsi="DM Sans"/>
              <w:color w:val="000000"/>
              <w:kern w:val="0"/>
              <w:sz w:val="23"/>
              <w14:ligatures w14:val="none"/>
            </w:rPr>
          </w:rPrChange>
        </w:rPr>
        <w:t>afero</w:t>
      </w:r>
      <w:proofErr w:type="spellEnd"/>
      <w:r w:rsidRPr="005F069F">
        <w:rPr>
          <w:rFonts w:ascii="Constantia" w:hAnsi="Constantia"/>
          <w:sz w:val="24"/>
          <w:lang w:val="en-CA"/>
          <w:rPrChange w:id="1059"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060" w:author="Evans, Garry (CA)" w:date="2025-03-19T09:55:00Z" w16du:dateUtc="2025-03-19T13:55:00Z">
            <w:rPr>
              <w:rFonts w:ascii="DM Sans" w:hAnsi="DM Sans"/>
              <w:color w:val="000000"/>
              <w:kern w:val="0"/>
              <w:sz w:val="23"/>
              <w14:ligatures w14:val="none"/>
            </w:rPr>
          </w:rPrChange>
        </w:rPr>
        <w:t>antaŭ</w:t>
      </w:r>
      <w:proofErr w:type="spellEnd"/>
      <w:r w:rsidRPr="005F069F">
        <w:rPr>
          <w:rFonts w:ascii="Constantia" w:hAnsi="Constantia"/>
          <w:sz w:val="24"/>
          <w:lang w:val="en-CA"/>
          <w:rPrChange w:id="1061"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062" w:author="Evans, Garry (CA)" w:date="2025-03-19T09:55:00Z" w16du:dateUtc="2025-03-19T13:55:00Z">
            <w:rPr>
              <w:rFonts w:ascii="DM Sans" w:hAnsi="DM Sans"/>
              <w:color w:val="000000"/>
              <w:kern w:val="0"/>
              <w:sz w:val="23"/>
              <w14:ligatures w14:val="none"/>
            </w:rPr>
          </w:rPrChange>
        </w:rPr>
        <w:t>aŭ</w:t>
      </w:r>
      <w:proofErr w:type="spellEnd"/>
      <w:r w:rsidRPr="005F069F">
        <w:rPr>
          <w:rFonts w:ascii="Constantia" w:hAnsi="Constantia"/>
          <w:sz w:val="24"/>
          <w:lang w:val="en-CA"/>
          <w:rPrChange w:id="1063"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064" w:author="Evans, Garry (CA)" w:date="2025-03-19T09:55:00Z" w16du:dateUtc="2025-03-19T13:55:00Z">
            <w:rPr>
              <w:rFonts w:ascii="DM Sans" w:hAnsi="DM Sans"/>
              <w:color w:val="000000"/>
              <w:kern w:val="0"/>
              <w:sz w:val="23"/>
              <w14:ligatures w14:val="none"/>
            </w:rPr>
          </w:rPrChange>
        </w:rPr>
        <w:t>kun</w:t>
      </w:r>
      <w:proofErr w:type="spellEnd"/>
      <w:r w:rsidRPr="005F069F">
        <w:rPr>
          <w:rFonts w:ascii="Constantia" w:hAnsi="Constantia"/>
          <w:sz w:val="24"/>
          <w:lang w:val="en-CA"/>
          <w:rPrChange w:id="1065"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1066" w:author="Evans, Garry (CA)" w:date="2025-03-19T09:55:00Z" w16du:dateUtc="2025-03-19T13:55:00Z">
            <w:rPr>
              <w:rFonts w:ascii="DM Sans" w:hAnsi="DM Sans"/>
              <w:color w:val="000000"/>
              <w:kern w:val="0"/>
              <w:sz w:val="23"/>
              <w14:ligatures w14:val="none"/>
            </w:rPr>
          </w:rPrChange>
        </w:rPr>
        <w:t>dissendo</w:t>
      </w:r>
      <w:proofErr w:type="spellEnd"/>
      <w:r w:rsidRPr="005F069F">
        <w:rPr>
          <w:rFonts w:ascii="Constantia" w:hAnsi="Constantia"/>
          <w:sz w:val="24"/>
          <w:lang w:val="en-CA"/>
          <w:rPrChange w:id="1067" w:author="Evans, Garry (CA)" w:date="2025-03-19T09:55:00Z" w16du:dateUtc="2025-03-19T13:55:00Z">
            <w:rPr>
              <w:rFonts w:ascii="DM Sans" w:hAnsi="DM Sans"/>
              <w:color w:val="000000"/>
              <w:kern w:val="0"/>
              <w:sz w:val="23"/>
              <w14:ligatures w14:val="none"/>
            </w:rPr>
          </w:rPrChange>
        </w:rPr>
        <w:t xml:space="preserve"> de la </w:t>
      </w:r>
      <w:proofErr w:type="spellStart"/>
      <w:r w:rsidRPr="005F069F">
        <w:rPr>
          <w:rFonts w:ascii="Constantia" w:hAnsi="Constantia"/>
          <w:sz w:val="24"/>
          <w:lang w:val="en-CA"/>
          <w:rPrChange w:id="1068" w:author="Evans, Garry (CA)" w:date="2025-03-19T09:55:00Z" w16du:dateUtc="2025-03-19T13:55:00Z">
            <w:rPr>
              <w:rFonts w:ascii="DM Sans" w:hAnsi="DM Sans"/>
              <w:color w:val="000000"/>
              <w:kern w:val="0"/>
              <w:sz w:val="23"/>
              <w14:ligatures w14:val="none"/>
            </w:rPr>
          </w:rPrChange>
        </w:rPr>
        <w:t>balotiloj</w:t>
      </w:r>
      <w:proofErr w:type="spellEnd"/>
      <w:r w:rsidRPr="005F069F">
        <w:rPr>
          <w:rFonts w:ascii="Constantia" w:hAnsi="Constantia"/>
          <w:sz w:val="24"/>
          <w:lang w:val="en-CA"/>
          <w:rPrChange w:id="1069" w:author="Evans, Garry (CA)" w:date="2025-03-19T09:55:00Z" w16du:dateUtc="2025-03-19T13:55:00Z">
            <w:rPr>
              <w:rFonts w:ascii="DM Sans" w:hAnsi="DM Sans"/>
              <w:color w:val="000000"/>
              <w:kern w:val="0"/>
              <w:sz w:val="23"/>
              <w14:ligatures w14:val="none"/>
            </w:rPr>
          </w:rPrChange>
        </w:rPr>
        <w:t>.</w:t>
      </w:r>
    </w:p>
    <w:p w14:paraId="03B52EB0" w14:textId="77777777" w:rsidR="005F069F" w:rsidRPr="005F069F" w:rsidRDefault="005F069F">
      <w:pPr>
        <w:rPr>
          <w:rFonts w:ascii="Constantia" w:hAnsi="Constantia"/>
          <w:sz w:val="24"/>
          <w:lang w:val="en-CA"/>
          <w:rPrChange w:id="1070" w:author="Evans, Garry (CA)" w:date="2025-03-19T09:55:00Z" w16du:dateUtc="2025-03-19T13:55:00Z">
            <w:rPr>
              <w:rFonts w:ascii="DM Sans" w:hAnsi="DM Sans"/>
              <w:color w:val="000000"/>
              <w:kern w:val="0"/>
              <w:sz w:val="23"/>
              <w14:ligatures w14:val="none"/>
            </w:rPr>
          </w:rPrChange>
        </w:rPr>
        <w:pPrChange w:id="1071" w:author="Evans, Garry (CA)" w:date="2025-03-19T09:55:00Z" w16du:dateUtc="2025-03-19T13:55:00Z">
          <w:pPr>
            <w:numPr>
              <w:numId w:val="10"/>
            </w:numPr>
            <w:tabs>
              <w:tab w:val="num" w:pos="720"/>
            </w:tabs>
            <w:spacing w:before="100" w:beforeAutospacing="1" w:after="100" w:afterAutospacing="1" w:line="240" w:lineRule="auto"/>
            <w:ind w:left="720" w:hanging="360"/>
          </w:pPr>
        </w:pPrChange>
      </w:pPr>
      <w:ins w:id="1072"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1073" w:author="Evans, Garry (CA)" w:date="2025-03-19T09:55:00Z" w16du:dateUtc="2025-03-19T13:55:00Z">
            <w:rPr>
              <w:rFonts w:ascii="DM Sans" w:hAnsi="DM Sans"/>
              <w:color w:val="000000"/>
              <w:kern w:val="0"/>
              <w:sz w:val="23"/>
              <w14:ligatures w14:val="none"/>
            </w:rPr>
          </w:rPrChange>
        </w:rPr>
        <w:t xml:space="preserve">La </w:t>
      </w:r>
      <w:proofErr w:type="spellStart"/>
      <w:r w:rsidRPr="005F069F">
        <w:rPr>
          <w:rFonts w:ascii="Constantia" w:hAnsi="Constantia"/>
          <w:sz w:val="24"/>
          <w:lang w:val="en-CA"/>
          <w:rPrChange w:id="1074" w:author="Evans, Garry (CA)" w:date="2025-03-19T09:55:00Z" w16du:dateUtc="2025-03-19T13:55:00Z">
            <w:rPr>
              <w:rFonts w:ascii="DM Sans" w:hAnsi="DM Sans"/>
              <w:color w:val="000000"/>
              <w:kern w:val="0"/>
              <w:sz w:val="23"/>
              <w14:ligatures w14:val="none"/>
            </w:rPr>
          </w:rPrChange>
        </w:rPr>
        <w:t>kontrolantoj</w:t>
      </w:r>
      <w:proofErr w:type="spellEnd"/>
      <w:r w:rsidRPr="005F069F">
        <w:rPr>
          <w:rFonts w:ascii="Constantia" w:hAnsi="Constantia"/>
          <w:sz w:val="24"/>
          <w:lang w:val="en-CA"/>
          <w:rPrChange w:id="1075"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076" w:author="Evans, Garry (CA)" w:date="2025-03-19T09:55:00Z" w16du:dateUtc="2025-03-19T13:55:00Z">
            <w:rPr>
              <w:rFonts w:ascii="DM Sans" w:hAnsi="DM Sans"/>
              <w:color w:val="000000"/>
              <w:kern w:val="0"/>
              <w:sz w:val="23"/>
              <w14:ligatures w14:val="none"/>
            </w:rPr>
          </w:rPrChange>
        </w:rPr>
        <w:t>kalkulas</w:t>
      </w:r>
      <w:proofErr w:type="spellEnd"/>
      <w:r w:rsidRPr="005F069F">
        <w:rPr>
          <w:rFonts w:ascii="Constantia" w:hAnsi="Constantia"/>
          <w:sz w:val="24"/>
          <w:lang w:val="en-CA"/>
          <w:rPrChange w:id="1077"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1078" w:author="Evans, Garry (CA)" w:date="2025-03-19T09:55:00Z" w16du:dateUtc="2025-03-19T13:55:00Z">
            <w:rPr>
              <w:rFonts w:ascii="DM Sans" w:hAnsi="DM Sans"/>
              <w:color w:val="000000"/>
              <w:kern w:val="0"/>
              <w:sz w:val="23"/>
              <w14:ligatures w14:val="none"/>
            </w:rPr>
          </w:rPrChange>
        </w:rPr>
        <w:t>balotilojn</w:t>
      </w:r>
      <w:proofErr w:type="spellEnd"/>
      <w:r w:rsidRPr="005F069F">
        <w:rPr>
          <w:rFonts w:ascii="Constantia" w:hAnsi="Constantia"/>
          <w:sz w:val="24"/>
          <w:lang w:val="en-CA"/>
          <w:rPrChange w:id="1079"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080" w:author="Evans, Garry (CA)" w:date="2025-03-19T09:55:00Z" w16du:dateUtc="2025-03-19T13:55:00Z">
            <w:rPr>
              <w:rFonts w:ascii="DM Sans" w:hAnsi="DM Sans"/>
              <w:color w:val="000000"/>
              <w:kern w:val="0"/>
              <w:sz w:val="23"/>
              <w14:ligatures w14:val="none"/>
            </w:rPr>
          </w:rPrChange>
        </w:rPr>
        <w:t>kaj</w:t>
      </w:r>
      <w:proofErr w:type="spellEnd"/>
      <w:r w:rsidRPr="005F069F">
        <w:rPr>
          <w:rFonts w:ascii="Constantia" w:hAnsi="Constantia"/>
          <w:sz w:val="24"/>
          <w:lang w:val="en-CA"/>
          <w:rPrChange w:id="1081"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082" w:author="Evans, Garry (CA)" w:date="2025-03-19T09:55:00Z" w16du:dateUtc="2025-03-19T13:55:00Z">
            <w:rPr>
              <w:rFonts w:ascii="DM Sans" w:hAnsi="DM Sans"/>
              <w:color w:val="000000"/>
              <w:kern w:val="0"/>
              <w:sz w:val="23"/>
              <w14:ligatures w14:val="none"/>
            </w:rPr>
          </w:rPrChange>
        </w:rPr>
        <w:t>anoncas</w:t>
      </w:r>
      <w:proofErr w:type="spellEnd"/>
      <w:r w:rsidRPr="005F069F">
        <w:rPr>
          <w:rFonts w:ascii="Constantia" w:hAnsi="Constantia"/>
          <w:sz w:val="24"/>
          <w:lang w:val="en-CA"/>
          <w:rPrChange w:id="1083"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1084" w:author="Evans, Garry (CA)" w:date="2025-03-19T09:55:00Z" w16du:dateUtc="2025-03-19T13:55:00Z">
            <w:rPr>
              <w:rFonts w:ascii="DM Sans" w:hAnsi="DM Sans"/>
              <w:color w:val="000000"/>
              <w:kern w:val="0"/>
              <w:sz w:val="23"/>
              <w14:ligatures w14:val="none"/>
            </w:rPr>
          </w:rPrChange>
        </w:rPr>
        <w:t>rezulton</w:t>
      </w:r>
      <w:proofErr w:type="spellEnd"/>
      <w:r w:rsidRPr="005F069F">
        <w:rPr>
          <w:rFonts w:ascii="Constantia" w:hAnsi="Constantia"/>
          <w:sz w:val="24"/>
          <w:lang w:val="en-CA"/>
          <w:rPrChange w:id="1085" w:author="Evans, Garry (CA)" w:date="2025-03-19T09:55:00Z" w16du:dateUtc="2025-03-19T13:55:00Z">
            <w:rPr>
              <w:rFonts w:ascii="DM Sans" w:hAnsi="DM Sans"/>
              <w:color w:val="000000"/>
              <w:kern w:val="0"/>
              <w:sz w:val="23"/>
              <w14:ligatures w14:val="none"/>
            </w:rPr>
          </w:rPrChange>
        </w:rPr>
        <w:t xml:space="preserve"> al la </w:t>
      </w:r>
      <w:proofErr w:type="spellStart"/>
      <w:r w:rsidRPr="005F069F">
        <w:rPr>
          <w:rFonts w:ascii="Constantia" w:hAnsi="Constantia"/>
          <w:sz w:val="24"/>
          <w:lang w:val="en-CA"/>
          <w:rPrChange w:id="1086" w:author="Evans, Garry (CA)" w:date="2025-03-19T09:55:00Z" w16du:dateUtc="2025-03-19T13:55:00Z">
            <w:rPr>
              <w:rFonts w:ascii="DM Sans" w:hAnsi="DM Sans"/>
              <w:color w:val="000000"/>
              <w:kern w:val="0"/>
              <w:sz w:val="23"/>
              <w14:ligatures w14:val="none"/>
            </w:rPr>
          </w:rPrChange>
        </w:rPr>
        <w:t>estraro</w:t>
      </w:r>
      <w:proofErr w:type="spellEnd"/>
      <w:r w:rsidRPr="005F069F">
        <w:rPr>
          <w:rFonts w:ascii="Constantia" w:hAnsi="Constantia"/>
          <w:sz w:val="24"/>
          <w:lang w:val="en-CA"/>
          <w:rPrChange w:id="1087" w:author="Evans, Garry (CA)" w:date="2025-03-19T09:55:00Z" w16du:dateUtc="2025-03-19T13:55:00Z">
            <w:rPr>
              <w:rFonts w:ascii="DM Sans" w:hAnsi="DM Sans"/>
              <w:color w:val="000000"/>
              <w:kern w:val="0"/>
              <w:sz w:val="23"/>
              <w14:ligatures w14:val="none"/>
            </w:rPr>
          </w:rPrChange>
        </w:rPr>
        <w:t>.</w:t>
      </w:r>
    </w:p>
    <w:p w14:paraId="58CCC451" w14:textId="3B0A0B3E" w:rsidR="005F069F" w:rsidRPr="005F069F" w:rsidRDefault="005F069F">
      <w:pPr>
        <w:rPr>
          <w:rFonts w:ascii="Constantia" w:hAnsi="Constantia"/>
          <w:sz w:val="24"/>
          <w:lang w:val="en-CA"/>
          <w:rPrChange w:id="1088" w:author="Evans, Garry (CA)" w:date="2025-03-19T09:55:00Z" w16du:dateUtc="2025-03-19T13:55:00Z">
            <w:rPr>
              <w:rFonts w:ascii="DM Sans" w:hAnsi="DM Sans"/>
              <w:color w:val="000000"/>
              <w:kern w:val="0"/>
              <w:sz w:val="23"/>
              <w14:ligatures w14:val="none"/>
            </w:rPr>
          </w:rPrChange>
        </w:rPr>
        <w:pPrChange w:id="1089" w:author="Evans, Garry (CA)" w:date="2025-03-19T09:55:00Z" w16du:dateUtc="2025-03-19T13:55:00Z">
          <w:pPr>
            <w:numPr>
              <w:numId w:val="10"/>
            </w:numPr>
            <w:tabs>
              <w:tab w:val="num" w:pos="720"/>
            </w:tabs>
            <w:spacing w:before="100" w:beforeAutospacing="1" w:after="100" w:afterAutospacing="1" w:line="240" w:lineRule="auto"/>
            <w:ind w:left="720" w:hanging="360"/>
          </w:pPr>
        </w:pPrChange>
      </w:pPr>
      <w:ins w:id="1090"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1091" w:author="Evans, Garry (CA)" w:date="2025-03-19T09:55:00Z" w16du:dateUtc="2025-03-19T13:55:00Z">
            <w:rPr>
              <w:rFonts w:ascii="DM Sans" w:hAnsi="DM Sans"/>
              <w:color w:val="000000"/>
              <w:kern w:val="0"/>
              <w:sz w:val="23"/>
              <w14:ligatures w14:val="none"/>
            </w:rPr>
          </w:rPrChange>
        </w:rPr>
        <w:t xml:space="preserve">La </w:t>
      </w:r>
      <w:proofErr w:type="spellStart"/>
      <w:r w:rsidRPr="005F069F">
        <w:rPr>
          <w:rFonts w:ascii="Constantia" w:hAnsi="Constantia"/>
          <w:sz w:val="24"/>
          <w:lang w:val="en-CA"/>
          <w:rPrChange w:id="1092" w:author="Evans, Garry (CA)" w:date="2025-03-19T09:55:00Z" w16du:dateUtc="2025-03-19T13:55:00Z">
            <w:rPr>
              <w:rFonts w:ascii="DM Sans" w:hAnsi="DM Sans"/>
              <w:color w:val="000000"/>
              <w:kern w:val="0"/>
              <w:sz w:val="23"/>
              <w14:ligatures w14:val="none"/>
            </w:rPr>
          </w:rPrChange>
        </w:rPr>
        <w:t>estraro</w:t>
      </w:r>
      <w:proofErr w:type="spellEnd"/>
      <w:r w:rsidRPr="005F069F">
        <w:rPr>
          <w:rFonts w:ascii="Constantia" w:hAnsi="Constantia"/>
          <w:sz w:val="24"/>
          <w:lang w:val="en-CA"/>
          <w:rPrChange w:id="1093" w:author="Evans, Garry (CA)" w:date="2025-03-19T09:55:00Z" w16du:dateUtc="2025-03-19T13:55:00Z">
            <w:rPr>
              <w:rFonts w:ascii="DM Sans" w:hAnsi="DM Sans"/>
              <w:color w:val="000000"/>
              <w:kern w:val="0"/>
              <w:sz w:val="23"/>
              <w14:ligatures w14:val="none"/>
            </w:rPr>
          </w:rPrChange>
        </w:rPr>
        <w:t xml:space="preserve"> devas </w:t>
      </w:r>
      <w:proofErr w:type="spellStart"/>
      <w:r w:rsidRPr="005F069F">
        <w:rPr>
          <w:rFonts w:ascii="Constantia" w:hAnsi="Constantia"/>
          <w:sz w:val="24"/>
          <w:lang w:val="en-CA"/>
          <w:rPrChange w:id="1094" w:author="Evans, Garry (CA)" w:date="2025-03-19T09:55:00Z" w16du:dateUtc="2025-03-19T13:55:00Z">
            <w:rPr>
              <w:rFonts w:ascii="DM Sans" w:hAnsi="DM Sans"/>
              <w:color w:val="000000"/>
              <w:kern w:val="0"/>
              <w:sz w:val="23"/>
              <w14:ligatures w14:val="none"/>
            </w:rPr>
          </w:rPrChange>
        </w:rPr>
        <w:t>anonci</w:t>
      </w:r>
      <w:proofErr w:type="spellEnd"/>
      <w:r w:rsidRPr="005F069F">
        <w:rPr>
          <w:rFonts w:ascii="Constantia" w:hAnsi="Constantia"/>
          <w:sz w:val="24"/>
          <w:lang w:val="en-CA"/>
          <w:rPrChange w:id="1095"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1096" w:author="Evans, Garry (CA)" w:date="2025-03-19T09:55:00Z" w16du:dateUtc="2025-03-19T13:55:00Z">
            <w:rPr>
              <w:rFonts w:ascii="DM Sans" w:hAnsi="DM Sans"/>
              <w:color w:val="000000"/>
              <w:kern w:val="0"/>
              <w:sz w:val="23"/>
              <w14:ligatures w14:val="none"/>
            </w:rPr>
          </w:rPrChange>
        </w:rPr>
        <w:t>rezulton</w:t>
      </w:r>
      <w:proofErr w:type="spellEnd"/>
      <w:r w:rsidR="003400C6">
        <w:rPr>
          <w:rFonts w:ascii="Constantia" w:hAnsi="Constantia"/>
          <w:sz w:val="24"/>
          <w:lang w:val="en-CA"/>
          <w:rPrChange w:id="1097" w:author="Evans, Garry (CA)" w:date="2025-03-19T09:55:00Z" w16du:dateUtc="2025-03-19T13:55:00Z">
            <w:rPr>
              <w:rFonts w:ascii="DM Sans" w:hAnsi="DM Sans"/>
              <w:color w:val="000000"/>
              <w:kern w:val="0"/>
              <w:sz w:val="23"/>
              <w14:ligatures w14:val="none"/>
            </w:rPr>
          </w:rPrChange>
        </w:rPr>
        <w:t xml:space="preserve"> </w:t>
      </w:r>
      <w:ins w:id="1098" w:author="Evans, Garry (CA)" w:date="2025-03-19T09:55:00Z" w16du:dateUtc="2025-03-19T13:55:00Z">
        <w:r w:rsidR="003400C6">
          <w:rPr>
            <w:rFonts w:ascii="Constantia" w:hAnsi="Constantia"/>
            <w:sz w:val="24"/>
            <w:szCs w:val="24"/>
            <w:lang w:val="en-CA"/>
          </w:rPr>
          <w:t xml:space="preserve">al la </w:t>
        </w:r>
        <w:proofErr w:type="spellStart"/>
        <w:r w:rsidR="003400C6">
          <w:rPr>
            <w:rFonts w:ascii="Constantia" w:hAnsi="Constantia"/>
            <w:sz w:val="24"/>
            <w:szCs w:val="24"/>
            <w:lang w:val="en-CA"/>
          </w:rPr>
          <w:t>tuta</w:t>
        </w:r>
        <w:proofErr w:type="spellEnd"/>
        <w:r w:rsidR="003400C6">
          <w:rPr>
            <w:rFonts w:ascii="Constantia" w:hAnsi="Constantia"/>
            <w:sz w:val="24"/>
            <w:szCs w:val="24"/>
            <w:lang w:val="en-CA"/>
          </w:rPr>
          <w:t xml:space="preserve"> </w:t>
        </w:r>
        <w:proofErr w:type="spellStart"/>
        <w:r w:rsidR="003400C6">
          <w:rPr>
            <w:rFonts w:ascii="Constantia" w:hAnsi="Constantia"/>
            <w:sz w:val="24"/>
            <w:szCs w:val="24"/>
            <w:lang w:val="en-CA"/>
          </w:rPr>
          <w:t>membraro</w:t>
        </w:r>
        <w:proofErr w:type="spellEnd"/>
        <w:r w:rsidRPr="005F069F">
          <w:rPr>
            <w:rFonts w:ascii="Constantia" w:hAnsi="Constantia"/>
            <w:sz w:val="24"/>
            <w:szCs w:val="24"/>
            <w:lang w:val="en-CA"/>
          </w:rPr>
          <w:t xml:space="preserve"> </w:t>
        </w:r>
        <w:proofErr w:type="spellStart"/>
        <w:r w:rsidR="00AA0032">
          <w:rPr>
            <w:rFonts w:ascii="Constantia" w:hAnsi="Constantia"/>
            <w:sz w:val="24"/>
            <w:szCs w:val="24"/>
            <w:lang w:val="en-CA"/>
          </w:rPr>
          <w:t>ene</w:t>
        </w:r>
        <w:proofErr w:type="spellEnd"/>
        <w:r w:rsidR="00AA0032">
          <w:rPr>
            <w:rFonts w:ascii="Constantia" w:hAnsi="Constantia"/>
            <w:sz w:val="24"/>
            <w:szCs w:val="24"/>
            <w:lang w:val="en-CA"/>
          </w:rPr>
          <w:t xml:space="preserve"> </w:t>
        </w:r>
        <w:r w:rsidRPr="005F069F">
          <w:rPr>
            <w:rFonts w:ascii="Constantia" w:hAnsi="Constantia"/>
            <w:sz w:val="24"/>
            <w:szCs w:val="24"/>
            <w:lang w:val="en-CA"/>
          </w:rPr>
          <w:t xml:space="preserve">de </w:t>
        </w:r>
        <w:proofErr w:type="spellStart"/>
        <w:r w:rsidRPr="005F069F">
          <w:rPr>
            <w:rFonts w:ascii="Constantia" w:hAnsi="Constantia"/>
            <w:sz w:val="24"/>
            <w:szCs w:val="24"/>
            <w:lang w:val="en-CA"/>
          </w:rPr>
          <w:t>unu</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semajno</w:t>
        </w:r>
        <w:proofErr w:type="spellEnd"/>
        <w:r w:rsidRPr="005F069F">
          <w:rPr>
            <w:rFonts w:ascii="Constantia" w:hAnsi="Constantia"/>
            <w:sz w:val="24"/>
            <w:szCs w:val="24"/>
            <w:lang w:val="en-CA"/>
          </w:rPr>
          <w:t xml:space="preserve"> per </w:t>
        </w:r>
        <w:proofErr w:type="spellStart"/>
        <w:r w:rsidRPr="005F069F">
          <w:rPr>
            <w:rFonts w:ascii="Constantia" w:hAnsi="Constantia"/>
            <w:sz w:val="24"/>
            <w:szCs w:val="24"/>
            <w:lang w:val="en-CA"/>
          </w:rPr>
          <w:t>reta</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mesaĝo</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kaj</w:t>
        </w:r>
        <w:proofErr w:type="spellEnd"/>
        <w:r w:rsidRPr="005F069F">
          <w:rPr>
            <w:rFonts w:ascii="Constantia" w:hAnsi="Constantia"/>
            <w:sz w:val="24"/>
            <w:szCs w:val="24"/>
            <w:lang w:val="en-CA"/>
          </w:rPr>
          <w:t xml:space="preserve"> per </w:t>
        </w:r>
        <w:proofErr w:type="spellStart"/>
        <w:r w:rsidRPr="005F069F">
          <w:rPr>
            <w:rFonts w:ascii="Constantia" w:hAnsi="Constantia"/>
            <w:sz w:val="24"/>
            <w:szCs w:val="24"/>
            <w:lang w:val="en-CA"/>
          </w:rPr>
          <w:t>anonco</w:t>
        </w:r>
        <w:proofErr w:type="spellEnd"/>
        <w:r w:rsidRPr="005F069F">
          <w:rPr>
            <w:rFonts w:ascii="Constantia" w:hAnsi="Constantia"/>
            <w:sz w:val="24"/>
            <w:szCs w:val="24"/>
            <w:lang w:val="en-CA"/>
          </w:rPr>
          <w:t xml:space="preserve"> </w:t>
        </w:r>
      </w:ins>
      <w:proofErr w:type="spellStart"/>
      <w:r w:rsidRPr="005F069F">
        <w:rPr>
          <w:rFonts w:ascii="Constantia" w:hAnsi="Constantia"/>
          <w:sz w:val="24"/>
          <w:lang w:val="en-CA"/>
          <w:rPrChange w:id="1099" w:author="Evans, Garry (CA)" w:date="2025-03-19T09:55:00Z" w16du:dateUtc="2025-03-19T13:55:00Z">
            <w:rPr>
              <w:rFonts w:ascii="DM Sans" w:hAnsi="DM Sans"/>
              <w:color w:val="000000"/>
              <w:kern w:val="0"/>
              <w:sz w:val="23"/>
              <w14:ligatures w14:val="none"/>
            </w:rPr>
          </w:rPrChange>
        </w:rPr>
        <w:t>en</w:t>
      </w:r>
      <w:proofErr w:type="spellEnd"/>
      <w:r w:rsidRPr="005F069F">
        <w:rPr>
          <w:rFonts w:ascii="Constantia" w:hAnsi="Constantia"/>
          <w:sz w:val="24"/>
          <w:lang w:val="en-CA"/>
          <w:rPrChange w:id="1100" w:author="Evans, Garry (CA)" w:date="2025-03-19T09:55:00Z" w16du:dateUtc="2025-03-19T13:55:00Z">
            <w:rPr>
              <w:rFonts w:ascii="DM Sans" w:hAnsi="DM Sans"/>
              <w:color w:val="000000"/>
              <w:kern w:val="0"/>
              <w:sz w:val="23"/>
              <w14:ligatures w14:val="none"/>
            </w:rPr>
          </w:rPrChange>
        </w:rPr>
        <w:t xml:space="preserve"> la </w:t>
      </w:r>
      <w:del w:id="1101"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 xml:space="preserve">sekvanta numero de la </w:delText>
        </w:r>
      </w:del>
      <w:proofErr w:type="spellStart"/>
      <w:r w:rsidR="003400C6">
        <w:rPr>
          <w:rFonts w:ascii="Constantia" w:hAnsi="Constantia"/>
          <w:sz w:val="24"/>
          <w:lang w:val="en-CA"/>
          <w:rPrChange w:id="1102" w:author="Evans, Garry (CA)" w:date="2025-03-19T09:55:00Z" w16du:dateUtc="2025-03-19T13:55:00Z">
            <w:rPr>
              <w:rFonts w:ascii="DM Sans" w:hAnsi="DM Sans"/>
              <w:color w:val="000000"/>
              <w:kern w:val="0"/>
              <w:sz w:val="23"/>
              <w14:ligatures w14:val="none"/>
            </w:rPr>
          </w:rPrChange>
        </w:rPr>
        <w:t>asocia</w:t>
      </w:r>
      <w:proofErr w:type="spellEnd"/>
      <w:r w:rsidR="003400C6">
        <w:rPr>
          <w:rFonts w:ascii="Constantia" w:hAnsi="Constantia"/>
          <w:sz w:val="24"/>
          <w:lang w:val="en-CA"/>
          <w:rPrChange w:id="1103" w:author="Evans, Garry (CA)" w:date="2025-03-19T09:55:00Z" w16du:dateUtc="2025-03-19T13:55:00Z">
            <w:rPr>
              <w:rFonts w:ascii="DM Sans" w:hAnsi="DM Sans"/>
              <w:color w:val="000000"/>
              <w:kern w:val="0"/>
              <w:sz w:val="23"/>
              <w14:ligatures w14:val="none"/>
            </w:rPr>
          </w:rPrChange>
        </w:rPr>
        <w:t xml:space="preserve"> </w:t>
      </w:r>
      <w:del w:id="1104"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organo</w:delText>
        </w:r>
      </w:del>
      <w:proofErr w:type="spellStart"/>
      <w:ins w:id="1105" w:author="Evans, Garry (CA)" w:date="2025-03-19T09:55:00Z" w16du:dateUtc="2025-03-19T13:55:00Z">
        <w:r w:rsidRPr="005F069F">
          <w:rPr>
            <w:rFonts w:ascii="Constantia" w:hAnsi="Constantia"/>
            <w:sz w:val="24"/>
            <w:szCs w:val="24"/>
            <w:lang w:val="en-CA"/>
          </w:rPr>
          <w:t>retejo</w:t>
        </w:r>
      </w:ins>
      <w:proofErr w:type="spellEnd"/>
      <w:r w:rsidRPr="005F069F">
        <w:rPr>
          <w:rFonts w:ascii="Constantia" w:hAnsi="Constantia"/>
          <w:sz w:val="24"/>
          <w:lang w:val="en-CA"/>
          <w:rPrChange w:id="1106" w:author="Evans, Garry (CA)" w:date="2025-03-19T09:55:00Z" w16du:dateUtc="2025-03-19T13:55:00Z">
            <w:rPr>
              <w:rFonts w:ascii="DM Sans" w:hAnsi="DM Sans"/>
              <w:color w:val="000000"/>
              <w:kern w:val="0"/>
              <w:sz w:val="23"/>
              <w14:ligatures w14:val="none"/>
            </w:rPr>
          </w:rPrChange>
        </w:rPr>
        <w:t>.</w:t>
      </w:r>
    </w:p>
    <w:p w14:paraId="12857FA7" w14:textId="0B5E0E29" w:rsidR="00AA0032" w:rsidRDefault="00B04524">
      <w:pPr>
        <w:rPr>
          <w:rFonts w:ascii="Constantia" w:hAnsi="Constantia"/>
          <w:sz w:val="24"/>
          <w:lang w:val="en-CA"/>
          <w:rPrChange w:id="1107" w:author="Evans, Garry (CA)" w:date="2025-03-19T09:55:00Z" w16du:dateUtc="2025-03-19T13:55:00Z">
            <w:rPr>
              <w:rFonts w:ascii="DM Sans" w:hAnsi="DM Sans"/>
              <w:color w:val="000000"/>
              <w:kern w:val="0"/>
              <w:sz w:val="23"/>
              <w14:ligatures w14:val="none"/>
            </w:rPr>
          </w:rPrChange>
        </w:rPr>
        <w:pPrChange w:id="1108" w:author="Evans, Garry (CA)" w:date="2025-03-19T09:55:00Z" w16du:dateUtc="2025-03-19T13:55:00Z">
          <w:pPr>
            <w:spacing w:after="0" w:line="240" w:lineRule="auto"/>
          </w:pPr>
        </w:pPrChange>
      </w:pPr>
      <w:del w:id="1109" w:author="Evans, Garry (CA)" w:date="2025-03-19T09:55:00Z" w16du:dateUtc="2025-03-19T13:55:00Z">
        <w:r>
          <w:rPr>
            <w:rFonts w:ascii="DM Sans" w:eastAsia="Times New Roman" w:hAnsi="DM Sans" w:cs="Times New Roman"/>
            <w:noProof/>
            <w:color w:val="000000"/>
            <w:kern w:val="0"/>
            <w:sz w:val="23"/>
            <w:szCs w:val="23"/>
          </w:rPr>
          <w:pict w14:anchorId="3251FD0F">
            <v:rect id="_x0000_i1027" alt="" style="width:75pt;height:1.5pt;mso-width-percent:0;mso-height-percent:0;mso-width-percent:0;mso-height-percent:0" o:hrpct="0" o:hralign="center" o:hrstd="t" o:hr="t" fillcolor="#a0a0a0" stroked="f"/>
          </w:pict>
        </w:r>
      </w:del>
    </w:p>
    <w:p w14:paraId="429441F9" w14:textId="4F91415D" w:rsidR="005F069F" w:rsidRPr="005F069F" w:rsidRDefault="005F069F">
      <w:pPr>
        <w:rPr>
          <w:rFonts w:ascii="Constantia" w:hAnsi="Constantia"/>
          <w:sz w:val="24"/>
          <w:lang w:val="en-CA"/>
          <w:rPrChange w:id="1110" w:author="Evans, Garry (CA)" w:date="2025-03-19T09:55:00Z" w16du:dateUtc="2025-03-19T13:55:00Z">
            <w:rPr>
              <w:rFonts w:ascii="DM Sans" w:hAnsi="DM Sans"/>
              <w:b/>
              <w:color w:val="000000"/>
              <w:kern w:val="0"/>
              <w:sz w:val="27"/>
              <w14:ligatures w14:val="none"/>
            </w:rPr>
          </w:rPrChange>
        </w:rPr>
        <w:pPrChange w:id="1111" w:author="Evans, Garry (CA)" w:date="2025-03-19T09:55:00Z" w16du:dateUtc="2025-03-19T13:55:00Z">
          <w:pPr>
            <w:spacing w:before="100" w:beforeAutospacing="1" w:after="100" w:afterAutospacing="1" w:line="240" w:lineRule="auto"/>
            <w:outlineLvl w:val="2"/>
          </w:pPr>
        </w:pPrChange>
      </w:pPr>
      <w:proofErr w:type="spellStart"/>
      <w:r w:rsidRPr="005F069F">
        <w:rPr>
          <w:rFonts w:ascii="Constantia" w:hAnsi="Constantia"/>
          <w:sz w:val="24"/>
          <w:lang w:val="en-CA"/>
          <w:rPrChange w:id="1112" w:author="Evans, Garry (CA)" w:date="2025-03-19T09:55:00Z" w16du:dateUtc="2025-03-19T13:55:00Z">
            <w:rPr>
              <w:rFonts w:ascii="DM Sans" w:hAnsi="DM Sans"/>
              <w:b/>
              <w:color w:val="000000"/>
              <w:kern w:val="0"/>
              <w:sz w:val="27"/>
              <w14:ligatures w14:val="none"/>
            </w:rPr>
          </w:rPrChange>
        </w:rPr>
        <w:t>Artikolo</w:t>
      </w:r>
      <w:proofErr w:type="spellEnd"/>
      <w:r w:rsidRPr="005F069F">
        <w:rPr>
          <w:rFonts w:ascii="Constantia" w:hAnsi="Constantia"/>
          <w:sz w:val="24"/>
          <w:lang w:val="en-CA"/>
          <w:rPrChange w:id="1113" w:author="Evans, Garry (CA)" w:date="2025-03-19T09:55:00Z" w16du:dateUtc="2025-03-19T13:55:00Z">
            <w:rPr>
              <w:rFonts w:ascii="DM Sans" w:hAnsi="DM Sans"/>
              <w:b/>
              <w:color w:val="000000"/>
              <w:kern w:val="0"/>
              <w:sz w:val="27"/>
              <w14:ligatures w14:val="none"/>
            </w:rPr>
          </w:rPrChange>
        </w:rPr>
        <w:t xml:space="preserve"> 10. KOMITATOJ</w:t>
      </w:r>
    </w:p>
    <w:p w14:paraId="4CB3D289" w14:textId="2191D198" w:rsidR="005F069F" w:rsidRPr="005F069F" w:rsidRDefault="005F069F">
      <w:pPr>
        <w:rPr>
          <w:rFonts w:ascii="Constantia" w:hAnsi="Constantia"/>
          <w:sz w:val="24"/>
          <w:lang w:val="en-CA"/>
          <w:rPrChange w:id="1114" w:author="Evans, Garry (CA)" w:date="2025-03-19T09:55:00Z" w16du:dateUtc="2025-03-19T13:55:00Z">
            <w:rPr>
              <w:rFonts w:ascii="DM Sans" w:hAnsi="DM Sans"/>
              <w:color w:val="000000"/>
              <w:kern w:val="0"/>
              <w:sz w:val="23"/>
              <w14:ligatures w14:val="none"/>
            </w:rPr>
          </w:rPrChange>
        </w:rPr>
        <w:pPrChange w:id="1115" w:author="Evans, Garry (CA)" w:date="2025-03-19T09:55:00Z" w16du:dateUtc="2025-03-19T13:55:00Z">
          <w:pPr>
            <w:numPr>
              <w:numId w:val="11"/>
            </w:numPr>
            <w:tabs>
              <w:tab w:val="num" w:pos="720"/>
            </w:tabs>
            <w:spacing w:before="100" w:beforeAutospacing="1" w:after="100" w:afterAutospacing="1" w:line="240" w:lineRule="auto"/>
            <w:ind w:left="720" w:hanging="360"/>
          </w:pPr>
        </w:pPrChange>
      </w:pPr>
      <w:ins w:id="1116"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1117" w:author="Evans, Garry (CA)" w:date="2025-03-19T09:55:00Z" w16du:dateUtc="2025-03-19T13:55:00Z">
            <w:rPr>
              <w:rFonts w:ascii="DM Sans" w:hAnsi="DM Sans"/>
              <w:color w:val="000000"/>
              <w:kern w:val="0"/>
              <w:sz w:val="23"/>
              <w14:ligatures w14:val="none"/>
            </w:rPr>
          </w:rPrChange>
        </w:rPr>
        <w:t xml:space="preserve">(10.1) La </w:t>
      </w:r>
      <w:proofErr w:type="spellStart"/>
      <w:r w:rsidRPr="005F069F">
        <w:rPr>
          <w:rFonts w:ascii="Constantia" w:hAnsi="Constantia"/>
          <w:sz w:val="24"/>
          <w:lang w:val="en-CA"/>
          <w:rPrChange w:id="1118" w:author="Evans, Garry (CA)" w:date="2025-03-19T09:55:00Z" w16du:dateUtc="2025-03-19T13:55:00Z">
            <w:rPr>
              <w:rFonts w:ascii="DM Sans" w:hAnsi="DM Sans"/>
              <w:color w:val="000000"/>
              <w:kern w:val="0"/>
              <w:sz w:val="23"/>
              <w14:ligatures w14:val="none"/>
            </w:rPr>
          </w:rPrChange>
        </w:rPr>
        <w:t>estraro</w:t>
      </w:r>
      <w:proofErr w:type="spellEnd"/>
      <w:r w:rsidRPr="005F069F">
        <w:rPr>
          <w:rFonts w:ascii="Constantia" w:hAnsi="Constantia"/>
          <w:sz w:val="24"/>
          <w:lang w:val="en-CA"/>
          <w:rPrChange w:id="1119" w:author="Evans, Garry (CA)" w:date="2025-03-19T09:55:00Z" w16du:dateUtc="2025-03-19T13:55:00Z">
            <w:rPr>
              <w:rFonts w:ascii="DM Sans" w:hAnsi="DM Sans"/>
              <w:color w:val="000000"/>
              <w:kern w:val="0"/>
              <w:sz w:val="23"/>
              <w14:ligatures w14:val="none"/>
            </w:rPr>
          </w:rPrChange>
        </w:rPr>
        <w:t xml:space="preserve"> </w:t>
      </w:r>
      <w:del w:id="1120"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povas</w:delText>
        </w:r>
      </w:del>
      <w:proofErr w:type="spellStart"/>
      <w:ins w:id="1121" w:author="Evans, Garry (CA)" w:date="2025-03-19T09:55:00Z" w16du:dateUtc="2025-03-19T13:55:00Z">
        <w:r w:rsidRPr="005F069F">
          <w:rPr>
            <w:rFonts w:ascii="Constantia" w:hAnsi="Constantia"/>
            <w:sz w:val="24"/>
            <w:szCs w:val="24"/>
            <w:lang w:val="en-CA"/>
          </w:rPr>
          <w:t>rajtas</w:t>
        </w:r>
      </w:ins>
      <w:proofErr w:type="spellEnd"/>
      <w:r w:rsidRPr="005F069F">
        <w:rPr>
          <w:rFonts w:ascii="Constantia" w:hAnsi="Constantia"/>
          <w:sz w:val="24"/>
          <w:lang w:val="en-CA"/>
          <w:rPrChange w:id="1122"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23" w:author="Evans, Garry (CA)" w:date="2025-03-19T09:55:00Z" w16du:dateUtc="2025-03-19T13:55:00Z">
            <w:rPr>
              <w:rFonts w:ascii="DM Sans" w:hAnsi="DM Sans"/>
              <w:color w:val="000000"/>
              <w:kern w:val="0"/>
              <w:sz w:val="23"/>
              <w14:ligatures w14:val="none"/>
            </w:rPr>
          </w:rPrChange>
        </w:rPr>
        <w:t>starigi</w:t>
      </w:r>
      <w:proofErr w:type="spellEnd"/>
      <w:r w:rsidRPr="005F069F">
        <w:rPr>
          <w:rFonts w:ascii="Constantia" w:hAnsi="Constantia"/>
          <w:sz w:val="24"/>
          <w:lang w:val="en-CA"/>
          <w:rPrChange w:id="1124"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25" w:author="Evans, Garry (CA)" w:date="2025-03-19T09:55:00Z" w16du:dateUtc="2025-03-19T13:55:00Z">
            <w:rPr>
              <w:rFonts w:ascii="DM Sans" w:hAnsi="DM Sans"/>
              <w:color w:val="000000"/>
              <w:kern w:val="0"/>
              <w:sz w:val="23"/>
              <w14:ligatures w14:val="none"/>
            </w:rPr>
          </w:rPrChange>
        </w:rPr>
        <w:t>komitatojn</w:t>
      </w:r>
      <w:proofErr w:type="spellEnd"/>
      <w:r w:rsidRPr="005F069F">
        <w:rPr>
          <w:rFonts w:ascii="Constantia" w:hAnsi="Constantia"/>
          <w:sz w:val="24"/>
          <w:lang w:val="en-CA"/>
          <w:rPrChange w:id="1126"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27" w:author="Evans, Garry (CA)" w:date="2025-03-19T09:55:00Z" w16du:dateUtc="2025-03-19T13:55:00Z">
            <w:rPr>
              <w:rFonts w:ascii="DM Sans" w:hAnsi="DM Sans"/>
              <w:color w:val="000000"/>
              <w:kern w:val="0"/>
              <w:sz w:val="23"/>
              <w14:ligatures w14:val="none"/>
            </w:rPr>
          </w:rPrChange>
        </w:rPr>
        <w:t>aŭ</w:t>
      </w:r>
      <w:proofErr w:type="spellEnd"/>
      <w:r w:rsidRPr="005F069F">
        <w:rPr>
          <w:rFonts w:ascii="Constantia" w:hAnsi="Constantia"/>
          <w:sz w:val="24"/>
          <w:lang w:val="en-CA"/>
          <w:rPrChange w:id="1128"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29" w:author="Evans, Garry (CA)" w:date="2025-03-19T09:55:00Z" w16du:dateUtc="2025-03-19T13:55:00Z">
            <w:rPr>
              <w:rFonts w:ascii="DM Sans" w:hAnsi="DM Sans"/>
              <w:color w:val="000000"/>
              <w:kern w:val="0"/>
              <w:sz w:val="23"/>
              <w14:ligatures w14:val="none"/>
            </w:rPr>
          </w:rPrChange>
        </w:rPr>
        <w:t>nomumi</w:t>
      </w:r>
      <w:proofErr w:type="spellEnd"/>
      <w:r w:rsidRPr="005F069F">
        <w:rPr>
          <w:rFonts w:ascii="Constantia" w:hAnsi="Constantia"/>
          <w:sz w:val="24"/>
          <w:lang w:val="en-CA"/>
          <w:rPrChange w:id="1130"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31" w:author="Evans, Garry (CA)" w:date="2025-03-19T09:55:00Z" w16du:dateUtc="2025-03-19T13:55:00Z">
            <w:rPr>
              <w:rFonts w:ascii="DM Sans" w:hAnsi="DM Sans"/>
              <w:color w:val="000000"/>
              <w:kern w:val="0"/>
              <w:sz w:val="23"/>
              <w14:ligatures w14:val="none"/>
            </w:rPr>
          </w:rPrChange>
        </w:rPr>
        <w:t>membrojn</w:t>
      </w:r>
      <w:proofErr w:type="spellEnd"/>
      <w:r w:rsidRPr="005F069F">
        <w:rPr>
          <w:rFonts w:ascii="Constantia" w:hAnsi="Constantia"/>
          <w:sz w:val="24"/>
          <w:lang w:val="en-CA"/>
          <w:rPrChange w:id="1132" w:author="Evans, Garry (CA)" w:date="2025-03-19T09:55:00Z" w16du:dateUtc="2025-03-19T13:55:00Z">
            <w:rPr>
              <w:rFonts w:ascii="DM Sans" w:hAnsi="DM Sans"/>
              <w:color w:val="000000"/>
              <w:kern w:val="0"/>
              <w:sz w:val="23"/>
              <w14:ligatures w14:val="none"/>
            </w:rPr>
          </w:rPrChange>
        </w:rPr>
        <w:t xml:space="preserve"> al </w:t>
      </w:r>
      <w:proofErr w:type="spellStart"/>
      <w:r w:rsidRPr="005F069F">
        <w:rPr>
          <w:rFonts w:ascii="Constantia" w:hAnsi="Constantia"/>
          <w:sz w:val="24"/>
          <w:lang w:val="en-CA"/>
          <w:rPrChange w:id="1133" w:author="Evans, Garry (CA)" w:date="2025-03-19T09:55:00Z" w16du:dateUtc="2025-03-19T13:55:00Z">
            <w:rPr>
              <w:rFonts w:ascii="DM Sans" w:hAnsi="DM Sans"/>
              <w:color w:val="000000"/>
              <w:kern w:val="0"/>
              <w:sz w:val="23"/>
              <w14:ligatures w14:val="none"/>
            </w:rPr>
          </w:rPrChange>
        </w:rPr>
        <w:t>certaj</w:t>
      </w:r>
      <w:proofErr w:type="spellEnd"/>
      <w:r w:rsidRPr="005F069F">
        <w:rPr>
          <w:rFonts w:ascii="Constantia" w:hAnsi="Constantia"/>
          <w:sz w:val="24"/>
          <w:lang w:val="en-CA"/>
          <w:rPrChange w:id="1134"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35" w:author="Evans, Garry (CA)" w:date="2025-03-19T09:55:00Z" w16du:dateUtc="2025-03-19T13:55:00Z">
            <w:rPr>
              <w:rFonts w:ascii="DM Sans" w:hAnsi="DM Sans"/>
              <w:color w:val="000000"/>
              <w:kern w:val="0"/>
              <w:sz w:val="23"/>
              <w14:ligatures w14:val="none"/>
            </w:rPr>
          </w:rPrChange>
        </w:rPr>
        <w:t>postenoj</w:t>
      </w:r>
      <w:proofErr w:type="spellEnd"/>
      <w:r w:rsidRPr="005F069F">
        <w:rPr>
          <w:rFonts w:ascii="Constantia" w:hAnsi="Constantia"/>
          <w:sz w:val="24"/>
          <w:lang w:val="en-CA"/>
          <w:rPrChange w:id="1136"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37" w:author="Evans, Garry (CA)" w:date="2025-03-19T09:55:00Z" w16du:dateUtc="2025-03-19T13:55:00Z">
            <w:rPr>
              <w:rFonts w:ascii="DM Sans" w:hAnsi="DM Sans"/>
              <w:color w:val="000000"/>
              <w:kern w:val="0"/>
              <w:sz w:val="23"/>
              <w14:ligatures w14:val="none"/>
            </w:rPr>
          </w:rPrChange>
        </w:rPr>
        <w:t>aŭ</w:t>
      </w:r>
      <w:proofErr w:type="spellEnd"/>
      <w:r w:rsidRPr="005F069F">
        <w:rPr>
          <w:rFonts w:ascii="Constantia" w:hAnsi="Constantia"/>
          <w:sz w:val="24"/>
          <w:lang w:val="en-CA"/>
          <w:rPrChange w:id="1138"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39" w:author="Evans, Garry (CA)" w:date="2025-03-19T09:55:00Z" w16du:dateUtc="2025-03-19T13:55:00Z">
            <w:rPr>
              <w:rFonts w:ascii="DM Sans" w:hAnsi="DM Sans"/>
              <w:color w:val="000000"/>
              <w:kern w:val="0"/>
              <w:sz w:val="23"/>
              <w14:ligatures w14:val="none"/>
            </w:rPr>
          </w:rPrChange>
        </w:rPr>
        <w:t>specifaj</w:t>
      </w:r>
      <w:proofErr w:type="spellEnd"/>
      <w:r w:rsidRPr="005F069F">
        <w:rPr>
          <w:rFonts w:ascii="Constantia" w:hAnsi="Constantia"/>
          <w:sz w:val="24"/>
          <w:lang w:val="en-CA"/>
          <w:rPrChange w:id="1140" w:author="Evans, Garry (CA)" w:date="2025-03-19T09:55:00Z" w16du:dateUtc="2025-03-19T13:55:00Z">
            <w:rPr>
              <w:rFonts w:ascii="DM Sans" w:hAnsi="DM Sans"/>
              <w:color w:val="000000"/>
              <w:kern w:val="0"/>
              <w:sz w:val="23"/>
              <w14:ligatures w14:val="none"/>
            </w:rPr>
          </w:rPrChange>
        </w:rPr>
        <w:t xml:space="preserve"> </w:t>
      </w:r>
      <w:del w:id="1141"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laboroj</w:delText>
        </w:r>
      </w:del>
      <w:proofErr w:type="spellStart"/>
      <w:ins w:id="1142" w:author="Evans, Garry (CA)" w:date="2025-03-19T09:55:00Z" w16du:dateUtc="2025-03-19T13:55:00Z">
        <w:r w:rsidR="007304ED" w:rsidRPr="00AA5C60">
          <w:rPr>
            <w:rFonts w:ascii="Constantia" w:hAnsi="Constantia"/>
            <w:sz w:val="24"/>
            <w:szCs w:val="24"/>
            <w:lang w:val="en-CA"/>
          </w:rPr>
          <w:t>respondecoj</w:t>
        </w:r>
      </w:ins>
      <w:proofErr w:type="spellEnd"/>
      <w:r w:rsidRPr="005F069F">
        <w:rPr>
          <w:rFonts w:ascii="Constantia" w:hAnsi="Constantia"/>
          <w:sz w:val="24"/>
          <w:lang w:val="en-CA"/>
          <w:rPrChange w:id="1143" w:author="Evans, Garry (CA)" w:date="2025-03-19T09:55:00Z" w16du:dateUtc="2025-03-19T13:55:00Z">
            <w:rPr>
              <w:rFonts w:ascii="DM Sans" w:hAnsi="DM Sans"/>
              <w:color w:val="000000"/>
              <w:kern w:val="0"/>
              <w:sz w:val="23"/>
              <w14:ligatures w14:val="none"/>
            </w:rPr>
          </w:rPrChange>
        </w:rPr>
        <w:t xml:space="preserve"> de la </w:t>
      </w:r>
      <w:proofErr w:type="spellStart"/>
      <w:r w:rsidRPr="005F069F">
        <w:rPr>
          <w:rFonts w:ascii="Constantia" w:hAnsi="Constantia"/>
          <w:sz w:val="24"/>
          <w:lang w:val="en-CA"/>
          <w:rPrChange w:id="1144" w:author="Evans, Garry (CA)" w:date="2025-03-19T09:55:00Z" w16du:dateUtc="2025-03-19T13:55:00Z">
            <w:rPr>
              <w:rFonts w:ascii="DM Sans" w:hAnsi="DM Sans"/>
              <w:color w:val="000000"/>
              <w:kern w:val="0"/>
              <w:sz w:val="23"/>
              <w14:ligatures w14:val="none"/>
            </w:rPr>
          </w:rPrChange>
        </w:rPr>
        <w:t>asocio</w:t>
      </w:r>
      <w:proofErr w:type="spellEnd"/>
      <w:r w:rsidRPr="005F069F">
        <w:rPr>
          <w:rFonts w:ascii="Constantia" w:hAnsi="Constantia"/>
          <w:sz w:val="24"/>
          <w:lang w:val="en-CA"/>
          <w:rPrChange w:id="1145"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46" w:author="Evans, Garry (CA)" w:date="2025-03-19T09:55:00Z" w16du:dateUtc="2025-03-19T13:55:00Z">
            <w:rPr>
              <w:rFonts w:ascii="DM Sans" w:hAnsi="DM Sans"/>
              <w:color w:val="000000"/>
              <w:kern w:val="0"/>
              <w:sz w:val="23"/>
              <w14:ligatures w14:val="none"/>
            </w:rPr>
          </w:rPrChange>
        </w:rPr>
        <w:t>Specifaj</w:t>
      </w:r>
      <w:proofErr w:type="spellEnd"/>
      <w:r w:rsidRPr="005F069F">
        <w:rPr>
          <w:rFonts w:ascii="Constantia" w:hAnsi="Constantia"/>
          <w:sz w:val="24"/>
          <w:lang w:val="en-CA"/>
          <w:rPrChange w:id="1147" w:author="Evans, Garry (CA)" w:date="2025-03-19T09:55:00Z" w16du:dateUtc="2025-03-19T13:55:00Z">
            <w:rPr>
              <w:rFonts w:ascii="DM Sans" w:hAnsi="DM Sans"/>
              <w:color w:val="000000"/>
              <w:kern w:val="0"/>
              <w:sz w:val="23"/>
              <w14:ligatures w14:val="none"/>
            </w:rPr>
          </w:rPrChange>
        </w:rPr>
        <w:t xml:space="preserve"> </w:t>
      </w:r>
      <w:del w:id="1148"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laboroj</w:delText>
        </w:r>
      </w:del>
      <w:proofErr w:type="spellStart"/>
      <w:ins w:id="1149" w:author="Evans, Garry (CA)" w:date="2025-03-19T09:55:00Z" w16du:dateUtc="2025-03-19T13:55:00Z">
        <w:r w:rsidR="007304ED" w:rsidRPr="00AA5C60">
          <w:rPr>
            <w:rFonts w:ascii="Constantia" w:hAnsi="Constantia"/>
            <w:sz w:val="24"/>
            <w:szCs w:val="24"/>
            <w:lang w:val="en-CA"/>
          </w:rPr>
          <w:t>respondecoj</w:t>
        </w:r>
      </w:ins>
      <w:proofErr w:type="spellEnd"/>
      <w:r w:rsidR="00AA5C60">
        <w:rPr>
          <w:rFonts w:ascii="Constantia" w:hAnsi="Constantia"/>
          <w:sz w:val="24"/>
          <w:lang w:val="en-CA"/>
        </w:rPr>
        <w:t xml:space="preserve"> </w:t>
      </w:r>
      <w:proofErr w:type="spellStart"/>
      <w:r w:rsidR="00AA5C60">
        <w:rPr>
          <w:rFonts w:ascii="Constantia" w:hAnsi="Constantia"/>
          <w:sz w:val="24"/>
          <w:lang w:val="en-CA"/>
        </w:rPr>
        <w:t>e</w:t>
      </w:r>
      <w:r w:rsidRPr="005F069F">
        <w:rPr>
          <w:rFonts w:ascii="Constantia" w:hAnsi="Constantia"/>
          <w:sz w:val="24"/>
          <w:lang w:val="en-CA"/>
          <w:rPrChange w:id="1150" w:author="Evans, Garry (CA)" w:date="2025-03-19T09:55:00Z" w16du:dateUtc="2025-03-19T13:55:00Z">
            <w:rPr>
              <w:rFonts w:ascii="DM Sans" w:hAnsi="DM Sans"/>
              <w:color w:val="000000"/>
              <w:kern w:val="0"/>
              <w:sz w:val="23"/>
              <w14:ligatures w14:val="none"/>
            </w:rPr>
          </w:rPrChange>
        </w:rPr>
        <w:t>stas</w:t>
      </w:r>
      <w:proofErr w:type="spellEnd"/>
      <w:r w:rsidRPr="005F069F">
        <w:rPr>
          <w:rFonts w:ascii="Constantia" w:hAnsi="Constantia"/>
          <w:sz w:val="24"/>
          <w:lang w:val="en-CA"/>
          <w:rPrChange w:id="1151" w:author="Evans, Garry (CA)" w:date="2025-03-19T09:55:00Z" w16du:dateUtc="2025-03-19T13:55:00Z">
            <w:rPr>
              <w:rFonts w:ascii="DM Sans" w:hAnsi="DM Sans"/>
              <w:color w:val="000000"/>
              <w:kern w:val="0"/>
              <w:sz w:val="23"/>
              <w14:ligatures w14:val="none"/>
            </w:rPr>
          </w:rPrChange>
        </w:rPr>
        <w:t xml:space="preserve"> inter </w:t>
      </w:r>
      <w:proofErr w:type="spellStart"/>
      <w:r w:rsidRPr="005F069F">
        <w:rPr>
          <w:rFonts w:ascii="Constantia" w:hAnsi="Constantia"/>
          <w:sz w:val="24"/>
          <w:lang w:val="en-CA"/>
          <w:rPrChange w:id="1152" w:author="Evans, Garry (CA)" w:date="2025-03-19T09:55:00Z" w16du:dateUtc="2025-03-19T13:55:00Z">
            <w:rPr>
              <w:rFonts w:ascii="DM Sans" w:hAnsi="DM Sans"/>
              <w:color w:val="000000"/>
              <w:kern w:val="0"/>
              <w:sz w:val="23"/>
              <w14:ligatures w14:val="none"/>
            </w:rPr>
          </w:rPrChange>
        </w:rPr>
        <w:t>alie</w:t>
      </w:r>
      <w:proofErr w:type="spellEnd"/>
      <w:r w:rsidRPr="005F069F">
        <w:rPr>
          <w:rFonts w:ascii="Constantia" w:hAnsi="Constantia"/>
          <w:sz w:val="24"/>
          <w:lang w:val="en-CA"/>
          <w:rPrChange w:id="1153" w:author="Evans, Garry (CA)" w:date="2025-03-19T09:55:00Z" w16du:dateUtc="2025-03-19T13:55:00Z">
            <w:rPr>
              <w:rFonts w:ascii="DM Sans" w:hAnsi="DM Sans"/>
              <w:color w:val="000000"/>
              <w:kern w:val="0"/>
              <w:sz w:val="23"/>
              <w14:ligatures w14:val="none"/>
            </w:rPr>
          </w:rPrChange>
        </w:rPr>
        <w:t xml:space="preserve">: Informa Fako, </w:t>
      </w:r>
      <w:proofErr w:type="spellStart"/>
      <w:r w:rsidRPr="005F069F">
        <w:rPr>
          <w:rFonts w:ascii="Constantia" w:hAnsi="Constantia"/>
          <w:sz w:val="24"/>
          <w:lang w:val="en-CA"/>
          <w:rPrChange w:id="1154" w:author="Evans, Garry (CA)" w:date="2025-03-19T09:55:00Z" w16du:dateUtc="2025-03-19T13:55:00Z">
            <w:rPr>
              <w:rFonts w:ascii="DM Sans" w:hAnsi="DM Sans"/>
              <w:color w:val="000000"/>
              <w:kern w:val="0"/>
              <w:sz w:val="23"/>
              <w14:ligatures w14:val="none"/>
            </w:rPr>
          </w:rPrChange>
        </w:rPr>
        <w:t>Asocia</w:t>
      </w:r>
      <w:proofErr w:type="spellEnd"/>
      <w:r w:rsidRPr="005F069F">
        <w:rPr>
          <w:rFonts w:ascii="Constantia" w:hAnsi="Constantia"/>
          <w:sz w:val="24"/>
          <w:lang w:val="en-CA"/>
          <w:rPrChange w:id="1155" w:author="Evans, Garry (CA)" w:date="2025-03-19T09:55:00Z" w16du:dateUtc="2025-03-19T13:55:00Z">
            <w:rPr>
              <w:rFonts w:ascii="DM Sans" w:hAnsi="DM Sans"/>
              <w:color w:val="000000"/>
              <w:kern w:val="0"/>
              <w:sz w:val="23"/>
              <w14:ligatures w14:val="none"/>
            </w:rPr>
          </w:rPrChange>
        </w:rPr>
        <w:t xml:space="preserve"> Organo, </w:t>
      </w:r>
      <w:del w:id="1156"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Libroservo, Centra Biblioteko, Arkivo, Lingva Komitato, Ekzamena Komitato, Fondusoj kaj Fonda</w:delText>
        </w:r>
        <w:r w:rsidR="008B6ECB" w:rsidRPr="008B6ECB">
          <w:rPr>
            <w:rFonts w:ascii="Cambria" w:eastAsia="Times New Roman" w:hAnsi="Cambria" w:cs="Cambria"/>
            <w:color w:val="000000"/>
            <w:kern w:val="0"/>
            <w:sz w:val="23"/>
            <w:szCs w:val="23"/>
            <w14:ligatures w14:val="none"/>
          </w:rPr>
          <w:delText>ĵ</w:delText>
        </w:r>
        <w:r w:rsidR="008B6ECB" w:rsidRPr="008B6ECB">
          <w:rPr>
            <w:rFonts w:ascii="DM Sans" w:eastAsia="Times New Roman" w:hAnsi="DM Sans" w:cs="Times New Roman"/>
            <w:color w:val="000000"/>
            <w:kern w:val="0"/>
            <w:sz w:val="23"/>
            <w:szCs w:val="23"/>
            <w14:ligatures w14:val="none"/>
          </w:rPr>
          <w:delText>oj de la Asocio, Centra Oficejo, Eldona Komitato</w:delText>
        </w:r>
      </w:del>
      <w:proofErr w:type="spellStart"/>
      <w:ins w:id="1157" w:author="Evans, Garry (CA)" w:date="2025-03-19T09:55:00Z" w16du:dateUtc="2025-03-19T13:55:00Z">
        <w:r w:rsidR="007304ED">
          <w:rPr>
            <w:rFonts w:ascii="Constantia" w:hAnsi="Constantia"/>
            <w:sz w:val="24"/>
            <w:szCs w:val="24"/>
            <w:lang w:val="en-CA"/>
          </w:rPr>
          <w:t>Libraro</w:t>
        </w:r>
        <w:proofErr w:type="spellEnd"/>
        <w:r w:rsidR="007304ED">
          <w:rPr>
            <w:rFonts w:ascii="Constantia" w:hAnsi="Constantia"/>
            <w:sz w:val="24"/>
            <w:szCs w:val="24"/>
            <w:lang w:val="en-CA"/>
          </w:rPr>
          <w:t xml:space="preserve"> Ludoviko</w:t>
        </w:r>
      </w:ins>
      <w:r w:rsidR="007304ED">
        <w:rPr>
          <w:rFonts w:ascii="Constantia" w:hAnsi="Constantia"/>
          <w:sz w:val="24"/>
          <w:lang w:val="en-CA"/>
          <w:rPrChange w:id="1158" w:author="Evans, Garry (CA)" w:date="2025-03-19T09:55:00Z" w16du:dateUtc="2025-03-19T13:55:00Z">
            <w:rPr>
              <w:rFonts w:ascii="DM Sans" w:hAnsi="DM Sans"/>
              <w:color w:val="000000"/>
              <w:kern w:val="0"/>
              <w:sz w:val="23"/>
              <w14:ligatures w14:val="none"/>
            </w:rPr>
          </w:rPrChange>
        </w:rPr>
        <w:t>.</w:t>
      </w:r>
    </w:p>
    <w:p w14:paraId="29A0ACE2" w14:textId="3BD8C68C" w:rsidR="005F069F" w:rsidRPr="005F069F" w:rsidRDefault="005F069F">
      <w:pPr>
        <w:rPr>
          <w:rFonts w:ascii="Constantia" w:hAnsi="Constantia"/>
          <w:sz w:val="24"/>
          <w:lang w:val="en-CA"/>
          <w:rPrChange w:id="1159" w:author="Evans, Garry (CA)" w:date="2025-03-19T09:55:00Z" w16du:dateUtc="2025-03-19T13:55:00Z">
            <w:rPr>
              <w:rFonts w:ascii="DM Sans" w:hAnsi="DM Sans"/>
              <w:color w:val="000000"/>
              <w:kern w:val="0"/>
              <w:sz w:val="23"/>
              <w14:ligatures w14:val="none"/>
            </w:rPr>
          </w:rPrChange>
        </w:rPr>
        <w:pPrChange w:id="1160" w:author="Evans, Garry (CA)" w:date="2025-03-19T09:55:00Z" w16du:dateUtc="2025-03-19T13:55:00Z">
          <w:pPr>
            <w:numPr>
              <w:numId w:val="11"/>
            </w:numPr>
            <w:tabs>
              <w:tab w:val="num" w:pos="720"/>
            </w:tabs>
            <w:spacing w:before="100" w:beforeAutospacing="1" w:after="100" w:afterAutospacing="1" w:line="240" w:lineRule="auto"/>
            <w:ind w:left="720" w:hanging="360"/>
          </w:pPr>
        </w:pPrChange>
      </w:pPr>
      <w:ins w:id="1161" w:author="Evans, Garry (CA)" w:date="2025-03-19T09:55:00Z" w16du:dateUtc="2025-03-19T13:55:00Z">
        <w:r w:rsidRPr="005F069F">
          <w:rPr>
            <w:rFonts w:ascii="Constantia" w:hAnsi="Constantia"/>
            <w:sz w:val="24"/>
            <w:szCs w:val="24"/>
            <w:lang w:val="en-CA"/>
          </w:rPr>
          <w:t xml:space="preserve">    </w:t>
        </w:r>
      </w:ins>
      <w:r w:rsidRPr="005F069F">
        <w:rPr>
          <w:rFonts w:ascii="Constantia" w:hAnsi="Constantia"/>
          <w:sz w:val="24"/>
          <w:lang w:val="en-CA"/>
          <w:rPrChange w:id="1162" w:author="Evans, Garry (CA)" w:date="2025-03-19T09:55:00Z" w16du:dateUtc="2025-03-19T13:55:00Z">
            <w:rPr>
              <w:rFonts w:ascii="DM Sans" w:hAnsi="DM Sans"/>
              <w:color w:val="000000"/>
              <w:kern w:val="0"/>
              <w:sz w:val="23"/>
              <w14:ligatures w14:val="none"/>
            </w:rPr>
          </w:rPrChange>
        </w:rPr>
        <w:t xml:space="preserve">(10.2) </w:t>
      </w:r>
      <w:del w:id="1163" w:author="Evans, Garry (CA)" w:date="2025-03-19T09:55:00Z" w16du:dateUtc="2025-03-19T13:55:00Z">
        <w:r w:rsidR="008B6ECB" w:rsidRPr="008B6ECB">
          <w:rPr>
            <w:rFonts w:ascii="Cambria" w:eastAsia="Times New Roman" w:hAnsi="Cambria" w:cs="Cambria"/>
            <w:color w:val="000000"/>
            <w:kern w:val="0"/>
            <w:sz w:val="23"/>
            <w:szCs w:val="23"/>
            <w14:ligatures w14:val="none"/>
          </w:rPr>
          <w:delText>Ĉ</w:delText>
        </w:r>
        <w:r w:rsidR="008B6ECB" w:rsidRPr="008B6ECB">
          <w:rPr>
            <w:rFonts w:ascii="DM Sans" w:eastAsia="Times New Roman" w:hAnsi="DM Sans" w:cs="Times New Roman"/>
            <w:color w:val="000000"/>
            <w:kern w:val="0"/>
            <w:sz w:val="23"/>
            <w:szCs w:val="23"/>
            <w14:ligatures w14:val="none"/>
          </w:rPr>
          <w:delText>uj</w:delText>
        </w:r>
      </w:del>
      <w:proofErr w:type="spellStart"/>
      <w:ins w:id="1164" w:author="Evans, Garry (CA)" w:date="2025-03-19T09:55:00Z" w16du:dateUtc="2025-03-19T13:55:00Z">
        <w:r w:rsidRPr="005F069F">
          <w:rPr>
            <w:rFonts w:ascii="Constantia" w:hAnsi="Constantia"/>
            <w:sz w:val="24"/>
            <w:szCs w:val="24"/>
            <w:lang w:val="en-CA"/>
          </w:rPr>
          <w:t>Ĉ</w:t>
        </w:r>
        <w:r w:rsidR="0015631D">
          <w:rPr>
            <w:rFonts w:ascii="Constantia" w:hAnsi="Constantia"/>
            <w:sz w:val="24"/>
            <w:szCs w:val="24"/>
            <w:lang w:val="en-CA"/>
          </w:rPr>
          <w:t>i</w:t>
        </w:r>
        <w:r w:rsidRPr="005F069F">
          <w:rPr>
            <w:rFonts w:ascii="Constantia" w:hAnsi="Constantia"/>
            <w:sz w:val="24"/>
            <w:szCs w:val="24"/>
            <w:lang w:val="en-CA"/>
          </w:rPr>
          <w:t>uj</w:t>
        </w:r>
      </w:ins>
      <w:proofErr w:type="spellEnd"/>
      <w:r w:rsidRPr="005F069F">
        <w:rPr>
          <w:rFonts w:ascii="Constantia" w:hAnsi="Constantia"/>
          <w:sz w:val="24"/>
          <w:lang w:val="en-CA"/>
          <w:rPrChange w:id="1165"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66" w:author="Evans, Garry (CA)" w:date="2025-03-19T09:55:00Z" w16du:dateUtc="2025-03-19T13:55:00Z">
            <w:rPr>
              <w:rFonts w:ascii="DM Sans" w:hAnsi="DM Sans"/>
              <w:color w:val="000000"/>
              <w:kern w:val="0"/>
              <w:sz w:val="23"/>
              <w14:ligatures w14:val="none"/>
            </w:rPr>
          </w:rPrChange>
        </w:rPr>
        <w:t>postenoj</w:t>
      </w:r>
      <w:proofErr w:type="spellEnd"/>
      <w:r w:rsidRPr="005F069F">
        <w:rPr>
          <w:rFonts w:ascii="Constantia" w:hAnsi="Constantia"/>
          <w:sz w:val="24"/>
          <w:lang w:val="en-CA"/>
          <w:rPrChange w:id="1167"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68" w:author="Evans, Garry (CA)" w:date="2025-03-19T09:55:00Z" w16du:dateUtc="2025-03-19T13:55:00Z">
            <w:rPr>
              <w:rFonts w:ascii="DM Sans" w:hAnsi="DM Sans"/>
              <w:color w:val="000000"/>
              <w:kern w:val="0"/>
              <w:sz w:val="23"/>
              <w14:ligatures w14:val="none"/>
            </w:rPr>
          </w:rPrChange>
        </w:rPr>
        <w:t>kaj</w:t>
      </w:r>
      <w:proofErr w:type="spellEnd"/>
      <w:r w:rsidRPr="005F069F">
        <w:rPr>
          <w:rFonts w:ascii="Constantia" w:hAnsi="Constantia"/>
          <w:sz w:val="24"/>
          <w:lang w:val="en-CA"/>
          <w:rPrChange w:id="1169"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70" w:author="Evans, Garry (CA)" w:date="2025-03-19T09:55:00Z" w16du:dateUtc="2025-03-19T13:55:00Z">
            <w:rPr>
              <w:rFonts w:ascii="DM Sans" w:hAnsi="DM Sans"/>
              <w:color w:val="000000"/>
              <w:kern w:val="0"/>
              <w:sz w:val="23"/>
              <w14:ligatures w14:val="none"/>
            </w:rPr>
          </w:rPrChange>
        </w:rPr>
        <w:t>komitatoj</w:t>
      </w:r>
      <w:proofErr w:type="spellEnd"/>
      <w:r w:rsidRPr="005F069F">
        <w:rPr>
          <w:rFonts w:ascii="Constantia" w:hAnsi="Constantia"/>
          <w:sz w:val="24"/>
          <w:lang w:val="en-CA"/>
          <w:rPrChange w:id="1171"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72" w:author="Evans, Garry (CA)" w:date="2025-03-19T09:55:00Z" w16du:dateUtc="2025-03-19T13:55:00Z">
            <w:rPr>
              <w:rFonts w:ascii="DM Sans" w:hAnsi="DM Sans"/>
              <w:color w:val="000000"/>
              <w:kern w:val="0"/>
              <w:sz w:val="23"/>
              <w14:ligatures w14:val="none"/>
            </w:rPr>
          </w:rPrChange>
        </w:rPr>
        <w:t>ekzistas</w:t>
      </w:r>
      <w:proofErr w:type="spellEnd"/>
      <w:r w:rsidRPr="005F069F">
        <w:rPr>
          <w:rFonts w:ascii="Constantia" w:hAnsi="Constantia"/>
          <w:sz w:val="24"/>
          <w:lang w:val="en-CA"/>
          <w:rPrChange w:id="1173"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74" w:author="Evans, Garry (CA)" w:date="2025-03-19T09:55:00Z" w16du:dateUtc="2025-03-19T13:55:00Z">
            <w:rPr>
              <w:rFonts w:ascii="DM Sans" w:hAnsi="DM Sans"/>
              <w:color w:val="000000"/>
              <w:kern w:val="0"/>
              <w:sz w:val="23"/>
              <w14:ligatures w14:val="none"/>
            </w:rPr>
          </w:rPrChange>
        </w:rPr>
        <w:t>laŭ</w:t>
      </w:r>
      <w:proofErr w:type="spellEnd"/>
      <w:r w:rsidRPr="005F069F">
        <w:rPr>
          <w:rFonts w:ascii="Constantia" w:hAnsi="Constantia"/>
          <w:sz w:val="24"/>
          <w:lang w:val="en-CA"/>
          <w:rPrChange w:id="1175"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1176" w:author="Evans, Garry (CA)" w:date="2025-03-19T09:55:00Z" w16du:dateUtc="2025-03-19T13:55:00Z">
            <w:rPr>
              <w:rFonts w:ascii="DM Sans" w:hAnsi="DM Sans"/>
              <w:color w:val="000000"/>
              <w:kern w:val="0"/>
              <w:sz w:val="23"/>
              <w14:ligatures w14:val="none"/>
            </w:rPr>
          </w:rPrChange>
        </w:rPr>
        <w:t>bezono</w:t>
      </w:r>
      <w:proofErr w:type="spellEnd"/>
      <w:r w:rsidRPr="005F069F">
        <w:rPr>
          <w:rFonts w:ascii="Constantia" w:hAnsi="Constantia"/>
          <w:sz w:val="24"/>
          <w:lang w:val="en-CA"/>
          <w:rPrChange w:id="1177" w:author="Evans, Garry (CA)" w:date="2025-03-19T09:55:00Z" w16du:dateUtc="2025-03-19T13:55:00Z">
            <w:rPr>
              <w:rFonts w:ascii="DM Sans" w:hAnsi="DM Sans"/>
              <w:color w:val="000000"/>
              <w:kern w:val="0"/>
              <w:sz w:val="23"/>
              <w14:ligatures w14:val="none"/>
            </w:rPr>
          </w:rPrChange>
        </w:rPr>
        <w:t xml:space="preserve"> de la </w:t>
      </w:r>
      <w:proofErr w:type="spellStart"/>
      <w:r w:rsidRPr="005F069F">
        <w:rPr>
          <w:rFonts w:ascii="Constantia" w:hAnsi="Constantia"/>
          <w:sz w:val="24"/>
          <w:lang w:val="en-CA"/>
          <w:rPrChange w:id="1178" w:author="Evans, Garry (CA)" w:date="2025-03-19T09:55:00Z" w16du:dateUtc="2025-03-19T13:55:00Z">
            <w:rPr>
              <w:rFonts w:ascii="DM Sans" w:hAnsi="DM Sans"/>
              <w:color w:val="000000"/>
              <w:kern w:val="0"/>
              <w:sz w:val="23"/>
              <w14:ligatures w14:val="none"/>
            </w:rPr>
          </w:rPrChange>
        </w:rPr>
        <w:t>estraro</w:t>
      </w:r>
      <w:proofErr w:type="spellEnd"/>
      <w:r w:rsidRPr="005F069F">
        <w:rPr>
          <w:rFonts w:ascii="Constantia" w:hAnsi="Constantia"/>
          <w:sz w:val="24"/>
          <w:lang w:val="en-CA"/>
          <w:rPrChange w:id="1179"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80" w:author="Evans, Garry (CA)" w:date="2025-03-19T09:55:00Z" w16du:dateUtc="2025-03-19T13:55:00Z">
            <w:rPr>
              <w:rFonts w:ascii="DM Sans" w:hAnsi="DM Sans"/>
              <w:color w:val="000000"/>
              <w:kern w:val="0"/>
              <w:sz w:val="23"/>
              <w14:ligatures w14:val="none"/>
            </w:rPr>
          </w:rPrChange>
        </w:rPr>
        <w:t>kaj</w:t>
      </w:r>
      <w:proofErr w:type="spellEnd"/>
      <w:r w:rsidRPr="005F069F">
        <w:rPr>
          <w:rFonts w:ascii="Constantia" w:hAnsi="Constantia"/>
          <w:sz w:val="24"/>
          <w:lang w:val="en-CA"/>
          <w:rPrChange w:id="1181"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82" w:author="Evans, Garry (CA)" w:date="2025-03-19T09:55:00Z" w16du:dateUtc="2025-03-19T13:55:00Z">
            <w:rPr>
              <w:rFonts w:ascii="DM Sans" w:hAnsi="DM Sans"/>
              <w:color w:val="000000"/>
              <w:kern w:val="0"/>
              <w:sz w:val="23"/>
              <w14:ligatures w14:val="none"/>
            </w:rPr>
          </w:rPrChange>
        </w:rPr>
        <w:t>povas</w:t>
      </w:r>
      <w:proofErr w:type="spellEnd"/>
      <w:r w:rsidRPr="005F069F">
        <w:rPr>
          <w:rFonts w:ascii="Constantia" w:hAnsi="Constantia"/>
          <w:sz w:val="24"/>
          <w:lang w:val="en-CA"/>
          <w:rPrChange w:id="1183"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84" w:author="Evans, Garry (CA)" w:date="2025-03-19T09:55:00Z" w16du:dateUtc="2025-03-19T13:55:00Z">
            <w:rPr>
              <w:rFonts w:ascii="DM Sans" w:hAnsi="DM Sans"/>
              <w:color w:val="000000"/>
              <w:kern w:val="0"/>
              <w:sz w:val="23"/>
              <w14:ligatures w14:val="none"/>
            </w:rPr>
          </w:rPrChange>
        </w:rPr>
        <w:t>esti</w:t>
      </w:r>
      <w:proofErr w:type="spellEnd"/>
      <w:r w:rsidRPr="005F069F">
        <w:rPr>
          <w:rFonts w:ascii="Constantia" w:hAnsi="Constantia"/>
          <w:sz w:val="24"/>
          <w:lang w:val="en-CA"/>
          <w:rPrChange w:id="1185"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86" w:author="Evans, Garry (CA)" w:date="2025-03-19T09:55:00Z" w16du:dateUtc="2025-03-19T13:55:00Z">
            <w:rPr>
              <w:rFonts w:ascii="DM Sans" w:hAnsi="DM Sans"/>
              <w:color w:val="000000"/>
              <w:kern w:val="0"/>
              <w:sz w:val="23"/>
              <w14:ligatures w14:val="none"/>
            </w:rPr>
          </w:rPrChange>
        </w:rPr>
        <w:t>nuligitaj</w:t>
      </w:r>
      <w:proofErr w:type="spellEnd"/>
      <w:r w:rsidRPr="005F069F">
        <w:rPr>
          <w:rFonts w:ascii="Constantia" w:hAnsi="Constantia"/>
          <w:sz w:val="24"/>
          <w:lang w:val="en-CA"/>
          <w:rPrChange w:id="1187"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88" w:author="Evans, Garry (CA)" w:date="2025-03-19T09:55:00Z" w16du:dateUtc="2025-03-19T13:55:00Z">
            <w:rPr>
              <w:rFonts w:ascii="DM Sans" w:hAnsi="DM Sans"/>
              <w:color w:val="000000"/>
              <w:kern w:val="0"/>
              <w:sz w:val="23"/>
              <w14:ligatures w14:val="none"/>
            </w:rPr>
          </w:rPrChange>
        </w:rPr>
        <w:t>aŭ</w:t>
      </w:r>
      <w:proofErr w:type="spellEnd"/>
      <w:r w:rsidRPr="005F069F">
        <w:rPr>
          <w:rFonts w:ascii="Constantia" w:hAnsi="Constantia"/>
          <w:sz w:val="24"/>
          <w:lang w:val="en-CA"/>
          <w:rPrChange w:id="1189"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90" w:author="Evans, Garry (CA)" w:date="2025-03-19T09:55:00Z" w16du:dateUtc="2025-03-19T13:55:00Z">
            <w:rPr>
              <w:rFonts w:ascii="Cambria" w:hAnsi="Cambria"/>
              <w:color w:val="000000"/>
              <w:kern w:val="0"/>
              <w:sz w:val="23"/>
              <w14:ligatures w14:val="none"/>
            </w:rPr>
          </w:rPrChange>
        </w:rPr>
        <w:t>ŝ</w:t>
      </w:r>
      <w:r w:rsidRPr="005F069F">
        <w:rPr>
          <w:rFonts w:ascii="Constantia" w:hAnsi="Constantia"/>
          <w:sz w:val="24"/>
          <w:lang w:val="en-CA"/>
          <w:rPrChange w:id="1191" w:author="Evans, Garry (CA)" w:date="2025-03-19T09:55:00Z" w16du:dateUtc="2025-03-19T13:55:00Z">
            <w:rPr>
              <w:rFonts w:ascii="DM Sans" w:hAnsi="DM Sans"/>
              <w:color w:val="000000"/>
              <w:kern w:val="0"/>
              <w:sz w:val="23"/>
              <w14:ligatures w14:val="none"/>
            </w:rPr>
          </w:rPrChange>
        </w:rPr>
        <w:t>an</w:t>
      </w:r>
      <w:r w:rsidRPr="005F069F">
        <w:rPr>
          <w:rFonts w:ascii="Constantia" w:hAnsi="Constantia"/>
          <w:sz w:val="24"/>
          <w:lang w:val="en-CA"/>
          <w:rPrChange w:id="1192" w:author="Evans, Garry (CA)" w:date="2025-03-19T09:55:00Z" w16du:dateUtc="2025-03-19T13:55:00Z">
            <w:rPr>
              <w:rFonts w:ascii="Cambria" w:hAnsi="Cambria"/>
              <w:color w:val="000000"/>
              <w:kern w:val="0"/>
              <w:sz w:val="23"/>
              <w14:ligatures w14:val="none"/>
            </w:rPr>
          </w:rPrChange>
        </w:rPr>
        <w:t>ĝ</w:t>
      </w:r>
      <w:r w:rsidRPr="005F069F">
        <w:rPr>
          <w:rFonts w:ascii="Constantia" w:hAnsi="Constantia"/>
          <w:sz w:val="24"/>
          <w:lang w:val="en-CA"/>
          <w:rPrChange w:id="1193" w:author="Evans, Garry (CA)" w:date="2025-03-19T09:55:00Z" w16du:dateUtc="2025-03-19T13:55:00Z">
            <w:rPr>
              <w:rFonts w:ascii="DM Sans" w:hAnsi="DM Sans"/>
              <w:color w:val="000000"/>
              <w:kern w:val="0"/>
              <w:sz w:val="23"/>
              <w14:ligatures w14:val="none"/>
            </w:rPr>
          </w:rPrChange>
        </w:rPr>
        <w:t>itaj</w:t>
      </w:r>
      <w:proofErr w:type="spellEnd"/>
      <w:r w:rsidRPr="005F069F">
        <w:rPr>
          <w:rFonts w:ascii="Constantia" w:hAnsi="Constantia"/>
          <w:sz w:val="24"/>
          <w:lang w:val="en-CA"/>
          <w:rPrChange w:id="1194"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95" w:author="Evans, Garry (CA)" w:date="2025-03-19T09:55:00Z" w16du:dateUtc="2025-03-19T13:55:00Z">
            <w:rPr>
              <w:rFonts w:ascii="DM Sans" w:hAnsi="DM Sans"/>
              <w:color w:val="000000"/>
              <w:kern w:val="0"/>
              <w:sz w:val="23"/>
              <w14:ligatures w14:val="none"/>
            </w:rPr>
          </w:rPrChange>
        </w:rPr>
        <w:t>laŭ</w:t>
      </w:r>
      <w:proofErr w:type="spellEnd"/>
      <w:r w:rsidRPr="005F069F">
        <w:rPr>
          <w:rFonts w:ascii="Constantia" w:hAnsi="Constantia"/>
          <w:sz w:val="24"/>
          <w:lang w:val="en-CA"/>
          <w:rPrChange w:id="1196"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97" w:author="Evans, Garry (CA)" w:date="2025-03-19T09:55:00Z" w16du:dateUtc="2025-03-19T13:55:00Z">
            <w:rPr>
              <w:rFonts w:ascii="DM Sans" w:hAnsi="DM Sans"/>
              <w:color w:val="000000"/>
              <w:kern w:val="0"/>
              <w:sz w:val="23"/>
              <w14:ligatures w14:val="none"/>
            </w:rPr>
          </w:rPrChange>
        </w:rPr>
        <w:t>estrara</w:t>
      </w:r>
      <w:proofErr w:type="spellEnd"/>
      <w:r w:rsidRPr="005F069F">
        <w:rPr>
          <w:rFonts w:ascii="Constantia" w:hAnsi="Constantia"/>
          <w:sz w:val="24"/>
          <w:lang w:val="en-CA"/>
          <w:rPrChange w:id="1198"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199" w:author="Evans, Garry (CA)" w:date="2025-03-19T09:55:00Z" w16du:dateUtc="2025-03-19T13:55:00Z">
            <w:rPr>
              <w:rFonts w:ascii="DM Sans" w:hAnsi="DM Sans"/>
              <w:color w:val="000000"/>
              <w:kern w:val="0"/>
              <w:sz w:val="23"/>
              <w14:ligatures w14:val="none"/>
            </w:rPr>
          </w:rPrChange>
        </w:rPr>
        <w:t>decido</w:t>
      </w:r>
      <w:proofErr w:type="spellEnd"/>
      <w:r w:rsidRPr="005F069F">
        <w:rPr>
          <w:rFonts w:ascii="Constantia" w:hAnsi="Constantia"/>
          <w:sz w:val="24"/>
          <w:lang w:val="en-CA"/>
          <w:rPrChange w:id="1200" w:author="Evans, Garry (CA)" w:date="2025-03-19T09:55:00Z" w16du:dateUtc="2025-03-19T13:55:00Z">
            <w:rPr>
              <w:rFonts w:ascii="DM Sans" w:hAnsi="DM Sans"/>
              <w:color w:val="000000"/>
              <w:kern w:val="0"/>
              <w:sz w:val="23"/>
              <w14:ligatures w14:val="none"/>
            </w:rPr>
          </w:rPrChange>
        </w:rPr>
        <w:t>.</w:t>
      </w:r>
    </w:p>
    <w:p w14:paraId="6E9467FA" w14:textId="0645AE3F" w:rsidR="00AA0032" w:rsidRDefault="00B04524">
      <w:pPr>
        <w:rPr>
          <w:rFonts w:ascii="Constantia" w:hAnsi="Constantia"/>
          <w:sz w:val="24"/>
          <w:lang w:val="en-CA"/>
          <w:rPrChange w:id="1201" w:author="Evans, Garry (CA)" w:date="2025-03-19T09:55:00Z" w16du:dateUtc="2025-03-19T13:55:00Z">
            <w:rPr>
              <w:rFonts w:ascii="DM Sans" w:hAnsi="DM Sans"/>
              <w:color w:val="000000"/>
              <w:kern w:val="0"/>
              <w:sz w:val="23"/>
              <w14:ligatures w14:val="none"/>
            </w:rPr>
          </w:rPrChange>
        </w:rPr>
        <w:pPrChange w:id="1202" w:author="Evans, Garry (CA)" w:date="2025-03-19T09:55:00Z" w16du:dateUtc="2025-03-19T13:55:00Z">
          <w:pPr>
            <w:spacing w:after="0" w:line="240" w:lineRule="auto"/>
          </w:pPr>
        </w:pPrChange>
      </w:pPr>
      <w:del w:id="1203" w:author="Evans, Garry (CA)" w:date="2025-03-19T09:55:00Z" w16du:dateUtc="2025-03-19T13:55:00Z">
        <w:r>
          <w:rPr>
            <w:rFonts w:ascii="DM Sans" w:eastAsia="Times New Roman" w:hAnsi="DM Sans" w:cs="Times New Roman"/>
            <w:noProof/>
            <w:color w:val="000000"/>
            <w:kern w:val="0"/>
            <w:sz w:val="23"/>
            <w:szCs w:val="23"/>
          </w:rPr>
          <w:pict w14:anchorId="3A3A6201">
            <v:rect id="_x0000_i1026" alt="" style="width:75pt;height:1.5pt;mso-width-percent:0;mso-height-percent:0;mso-width-percent:0;mso-height-percent:0" o:hrpct="0" o:hralign="center" o:hrstd="t" o:hr="t" fillcolor="#a0a0a0" stroked="f"/>
          </w:pict>
        </w:r>
      </w:del>
    </w:p>
    <w:p w14:paraId="14152F26" w14:textId="267EEE9B" w:rsidR="005F069F" w:rsidRPr="005F069F" w:rsidRDefault="005F069F">
      <w:pPr>
        <w:rPr>
          <w:rFonts w:ascii="Constantia" w:hAnsi="Constantia"/>
          <w:sz w:val="24"/>
          <w:lang w:val="en-CA"/>
          <w:rPrChange w:id="1204" w:author="Evans, Garry (CA)" w:date="2025-03-19T09:55:00Z" w16du:dateUtc="2025-03-19T13:55:00Z">
            <w:rPr>
              <w:rFonts w:ascii="DM Sans" w:hAnsi="DM Sans"/>
              <w:b/>
              <w:color w:val="000000"/>
              <w:kern w:val="0"/>
              <w:sz w:val="27"/>
              <w14:ligatures w14:val="none"/>
            </w:rPr>
          </w:rPrChange>
        </w:rPr>
        <w:pPrChange w:id="1205" w:author="Evans, Garry (CA)" w:date="2025-03-19T09:55:00Z" w16du:dateUtc="2025-03-19T13:55:00Z">
          <w:pPr>
            <w:spacing w:before="100" w:beforeAutospacing="1" w:after="100" w:afterAutospacing="1" w:line="240" w:lineRule="auto"/>
            <w:outlineLvl w:val="2"/>
          </w:pPr>
        </w:pPrChange>
      </w:pPr>
      <w:proofErr w:type="spellStart"/>
      <w:r w:rsidRPr="005F069F">
        <w:rPr>
          <w:rFonts w:ascii="Constantia" w:hAnsi="Constantia"/>
          <w:sz w:val="24"/>
          <w:lang w:val="en-CA"/>
          <w:rPrChange w:id="1206" w:author="Evans, Garry (CA)" w:date="2025-03-19T09:55:00Z" w16du:dateUtc="2025-03-19T13:55:00Z">
            <w:rPr>
              <w:rFonts w:ascii="DM Sans" w:hAnsi="DM Sans"/>
              <w:b/>
              <w:color w:val="000000"/>
              <w:kern w:val="0"/>
              <w:sz w:val="27"/>
              <w14:ligatures w14:val="none"/>
            </w:rPr>
          </w:rPrChange>
        </w:rPr>
        <w:t>Artikolo</w:t>
      </w:r>
      <w:proofErr w:type="spellEnd"/>
      <w:r w:rsidRPr="005F069F">
        <w:rPr>
          <w:rFonts w:ascii="Constantia" w:hAnsi="Constantia"/>
          <w:sz w:val="24"/>
          <w:lang w:val="en-CA"/>
          <w:rPrChange w:id="1207" w:author="Evans, Garry (CA)" w:date="2025-03-19T09:55:00Z" w16du:dateUtc="2025-03-19T13:55:00Z">
            <w:rPr>
              <w:rFonts w:ascii="DM Sans" w:hAnsi="DM Sans"/>
              <w:b/>
              <w:color w:val="000000"/>
              <w:kern w:val="0"/>
              <w:sz w:val="27"/>
              <w14:ligatures w14:val="none"/>
            </w:rPr>
          </w:rPrChange>
        </w:rPr>
        <w:t xml:space="preserve"> 11. KONGRESOJ</w:t>
      </w:r>
    </w:p>
    <w:p w14:paraId="7A8C2F21" w14:textId="77777777" w:rsidR="008B6ECB" w:rsidRPr="008B6ECB" w:rsidRDefault="008B6ECB" w:rsidP="008B6ECB">
      <w:pPr>
        <w:numPr>
          <w:ilvl w:val="0"/>
          <w:numId w:val="12"/>
        </w:numPr>
        <w:spacing w:before="100" w:beforeAutospacing="1" w:after="100" w:afterAutospacing="1" w:line="240" w:lineRule="auto"/>
        <w:rPr>
          <w:del w:id="1208" w:author="Evans, Garry (CA)" w:date="2025-03-19T09:55:00Z" w16du:dateUtc="2025-03-19T13:55:00Z"/>
          <w:rFonts w:ascii="DM Sans" w:eastAsia="Times New Roman" w:hAnsi="DM Sans" w:cs="Times New Roman"/>
          <w:color w:val="000000"/>
          <w:kern w:val="0"/>
          <w:sz w:val="23"/>
          <w:szCs w:val="23"/>
          <w14:ligatures w14:val="none"/>
        </w:rPr>
      </w:pPr>
      <w:del w:id="1209" w:author="Evans, Garry (CA)" w:date="2025-03-19T09:55:00Z" w16du:dateUtc="2025-03-19T13:55:00Z">
        <w:r w:rsidRPr="008B6ECB">
          <w:rPr>
            <w:rFonts w:ascii="DM Sans" w:eastAsia="Times New Roman" w:hAnsi="DM Sans" w:cs="Times New Roman"/>
            <w:color w:val="000000"/>
            <w:kern w:val="0"/>
            <w:sz w:val="23"/>
            <w:szCs w:val="23"/>
            <w14:ligatures w14:val="none"/>
          </w:rPr>
          <w:delText>(11.1) La kongresoj okazu laŭ invito de provincaj asocioj, societoj aŭ kluboj. La invitanta organiza</w:delText>
        </w:r>
        <w:r w:rsidRPr="008B6ECB">
          <w:rPr>
            <w:rFonts w:ascii="Cambria" w:eastAsia="Times New Roman" w:hAnsi="Cambria" w:cs="Cambria"/>
            <w:color w:val="000000"/>
            <w:kern w:val="0"/>
            <w:sz w:val="23"/>
            <w:szCs w:val="23"/>
            <w14:ligatures w14:val="none"/>
          </w:rPr>
          <w:delText>ĵ</w:delText>
        </w:r>
        <w:r w:rsidRPr="008B6ECB">
          <w:rPr>
            <w:rFonts w:ascii="DM Sans" w:eastAsia="Times New Roman" w:hAnsi="DM Sans" w:cs="Times New Roman"/>
            <w:color w:val="000000"/>
            <w:kern w:val="0"/>
            <w:sz w:val="23"/>
            <w:szCs w:val="23"/>
            <w14:ligatures w14:val="none"/>
          </w:rPr>
          <w:delText>o elektas Lokan Kongresan Komitaton.</w:delText>
        </w:r>
      </w:del>
    </w:p>
    <w:p w14:paraId="6EF8FB73" w14:textId="77777777" w:rsidR="008B6ECB" w:rsidRPr="008B6ECB" w:rsidRDefault="008B6ECB" w:rsidP="008B6ECB">
      <w:pPr>
        <w:numPr>
          <w:ilvl w:val="0"/>
          <w:numId w:val="12"/>
        </w:numPr>
        <w:spacing w:before="100" w:beforeAutospacing="1" w:after="100" w:afterAutospacing="1" w:line="240" w:lineRule="auto"/>
        <w:rPr>
          <w:del w:id="1210" w:author="Evans, Garry (CA)" w:date="2025-03-19T09:55:00Z" w16du:dateUtc="2025-03-19T13:55:00Z"/>
          <w:rFonts w:ascii="DM Sans" w:eastAsia="Times New Roman" w:hAnsi="DM Sans" w:cs="Times New Roman"/>
          <w:color w:val="000000"/>
          <w:kern w:val="0"/>
          <w:sz w:val="23"/>
          <w:szCs w:val="23"/>
          <w14:ligatures w14:val="none"/>
        </w:rPr>
      </w:pPr>
      <w:del w:id="1211" w:author="Evans, Garry (CA)" w:date="2025-03-19T09:55:00Z" w16du:dateUtc="2025-03-19T13:55:00Z">
        <w:r w:rsidRPr="008B6ECB">
          <w:rPr>
            <w:rFonts w:ascii="DM Sans" w:eastAsia="Times New Roman" w:hAnsi="DM Sans" w:cs="Times New Roman"/>
            <w:color w:val="000000"/>
            <w:kern w:val="0"/>
            <w:sz w:val="23"/>
            <w:szCs w:val="23"/>
            <w14:ligatures w14:val="none"/>
          </w:rPr>
          <w:delText>(11.2) La kongreso aŭdas raportojn de la estraro, pridiskutas asocian agadon, kaj faras rekomendojn pri estonta agado.</w:delText>
        </w:r>
      </w:del>
    </w:p>
    <w:p w14:paraId="60D34B5C" w14:textId="77777777" w:rsidR="008B6ECB" w:rsidRPr="008B6ECB" w:rsidRDefault="008B6ECB" w:rsidP="008B6ECB">
      <w:pPr>
        <w:numPr>
          <w:ilvl w:val="0"/>
          <w:numId w:val="12"/>
        </w:numPr>
        <w:spacing w:before="100" w:beforeAutospacing="1" w:after="100" w:afterAutospacing="1" w:line="240" w:lineRule="auto"/>
        <w:rPr>
          <w:del w:id="1212" w:author="Evans, Garry (CA)" w:date="2025-03-19T09:55:00Z" w16du:dateUtc="2025-03-19T13:55:00Z"/>
          <w:rFonts w:ascii="DM Sans" w:eastAsia="Times New Roman" w:hAnsi="DM Sans" w:cs="Times New Roman"/>
          <w:color w:val="000000"/>
          <w:kern w:val="0"/>
          <w:sz w:val="23"/>
          <w:szCs w:val="23"/>
          <w14:ligatures w14:val="none"/>
        </w:rPr>
      </w:pPr>
      <w:del w:id="1213" w:author="Evans, Garry (CA)" w:date="2025-03-19T09:55:00Z" w16du:dateUtc="2025-03-19T13:55:00Z">
        <w:r w:rsidRPr="008B6ECB">
          <w:rPr>
            <w:rFonts w:ascii="DM Sans" w:eastAsia="Times New Roman" w:hAnsi="DM Sans" w:cs="Times New Roman"/>
            <w:color w:val="000000"/>
            <w:kern w:val="0"/>
            <w:sz w:val="23"/>
            <w:szCs w:val="23"/>
            <w14:ligatures w14:val="none"/>
          </w:rPr>
          <w:delText>(11.3) Kondi</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e ke kvarono de la membroj de la K.E.A. partoprenas la vo</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donon dumkongrese, proponoj akceptitaj de la kongreso devas esti akceptitaj de la estraro aŭ submetitaj al vo</w:delText>
        </w:r>
        <w:r w:rsidRPr="008B6ECB">
          <w:rPr>
            <w:rFonts w:ascii="Cambria" w:eastAsia="Times New Roman" w:hAnsi="Cambria" w:cs="Cambria"/>
            <w:color w:val="000000"/>
            <w:kern w:val="0"/>
            <w:sz w:val="23"/>
            <w:szCs w:val="23"/>
            <w14:ligatures w14:val="none"/>
          </w:rPr>
          <w:delText>ĉ</w:delText>
        </w:r>
        <w:r w:rsidRPr="008B6ECB">
          <w:rPr>
            <w:rFonts w:ascii="DM Sans" w:eastAsia="Times New Roman" w:hAnsi="DM Sans" w:cs="Times New Roman"/>
            <w:color w:val="000000"/>
            <w:kern w:val="0"/>
            <w:sz w:val="23"/>
            <w:szCs w:val="23"/>
            <w14:ligatures w14:val="none"/>
          </w:rPr>
          <w:delText>donrajtaj membroj por referendumo.</w:delText>
        </w:r>
      </w:del>
    </w:p>
    <w:p w14:paraId="24FEE782" w14:textId="77777777" w:rsidR="008B6ECB" w:rsidRPr="008B6ECB" w:rsidRDefault="00B04524" w:rsidP="008B6ECB">
      <w:pPr>
        <w:spacing w:after="0" w:line="240" w:lineRule="auto"/>
        <w:rPr>
          <w:del w:id="1214" w:author="Evans, Garry (CA)" w:date="2025-03-19T09:55:00Z" w16du:dateUtc="2025-03-19T13:55:00Z"/>
          <w:rFonts w:ascii="DM Sans" w:eastAsia="Times New Roman" w:hAnsi="DM Sans" w:cs="Times New Roman"/>
          <w:color w:val="000000"/>
          <w:kern w:val="0"/>
          <w:sz w:val="23"/>
          <w:szCs w:val="23"/>
          <w14:ligatures w14:val="none"/>
        </w:rPr>
      </w:pPr>
      <w:del w:id="1215" w:author="Evans, Garry (CA)" w:date="2025-03-19T09:55:00Z" w16du:dateUtc="2025-03-19T13:55:00Z">
        <w:r>
          <w:rPr>
            <w:rFonts w:ascii="DM Sans" w:eastAsia="Times New Roman" w:hAnsi="DM Sans" w:cs="Times New Roman"/>
            <w:noProof/>
            <w:color w:val="000000"/>
            <w:kern w:val="0"/>
            <w:sz w:val="23"/>
            <w:szCs w:val="23"/>
          </w:rPr>
          <w:pict w14:anchorId="62042CF5">
            <v:rect id="_x0000_i1025" alt="" style="width:75pt;height:1.5pt;mso-width-percent:0;mso-height-percent:0;mso-width-percent:0;mso-height-percent:0" o:hrpct="0" o:hralign="center" o:hrstd="t" o:hr="t" fillcolor="#a0a0a0" stroked="f"/>
          </w:pict>
        </w:r>
      </w:del>
    </w:p>
    <w:p w14:paraId="0BBE7E81" w14:textId="77777777" w:rsidR="005F069F" w:rsidRPr="005F069F" w:rsidRDefault="005F069F" w:rsidP="005F069F">
      <w:pPr>
        <w:rPr>
          <w:ins w:id="1216" w:author="Evans, Garry (CA)" w:date="2025-03-19T09:55:00Z" w16du:dateUtc="2025-03-19T13:55:00Z"/>
          <w:rFonts w:ascii="Constantia" w:hAnsi="Constantia"/>
          <w:sz w:val="24"/>
          <w:szCs w:val="24"/>
          <w:lang w:val="en-CA"/>
        </w:rPr>
      </w:pPr>
      <w:ins w:id="1217" w:author="Evans, Garry (CA)" w:date="2025-03-19T09:55:00Z" w16du:dateUtc="2025-03-19T13:55:00Z">
        <w:r w:rsidRPr="005F069F">
          <w:rPr>
            <w:rFonts w:ascii="Constantia" w:hAnsi="Constantia"/>
            <w:sz w:val="24"/>
            <w:szCs w:val="24"/>
            <w:lang w:val="en-CA"/>
          </w:rPr>
          <w:t xml:space="preserve">    (11.1) La </w:t>
        </w:r>
        <w:proofErr w:type="spellStart"/>
        <w:r w:rsidRPr="005F069F">
          <w:rPr>
            <w:rFonts w:ascii="Constantia" w:hAnsi="Constantia"/>
            <w:sz w:val="24"/>
            <w:szCs w:val="24"/>
            <w:lang w:val="en-CA"/>
          </w:rPr>
          <w:t>estraro</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organizas</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aŭ</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organizigas</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kongresojn</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laŭ</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sia</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kapablo</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Kongreso</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povas</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esti</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virtuala</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perreta</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aŭ</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ĉeesta</w:t>
        </w:r>
        <w:proofErr w:type="spellEnd"/>
        <w:r w:rsidRPr="005F069F">
          <w:rPr>
            <w:rFonts w:ascii="Constantia" w:hAnsi="Constantia"/>
            <w:sz w:val="24"/>
            <w:szCs w:val="24"/>
            <w:lang w:val="en-CA"/>
          </w:rPr>
          <w:t>.</w:t>
        </w:r>
      </w:ins>
    </w:p>
    <w:p w14:paraId="13BA7A55" w14:textId="4DA0CDFC" w:rsidR="005F069F" w:rsidRPr="005F069F" w:rsidRDefault="005F069F" w:rsidP="005F069F">
      <w:pPr>
        <w:rPr>
          <w:ins w:id="1218" w:author="Evans, Garry (CA)" w:date="2025-03-19T09:55:00Z" w16du:dateUtc="2025-03-19T13:55:00Z"/>
          <w:rFonts w:ascii="Constantia" w:hAnsi="Constantia"/>
          <w:sz w:val="24"/>
          <w:szCs w:val="24"/>
          <w:lang w:val="en-CA"/>
        </w:rPr>
      </w:pPr>
      <w:ins w:id="1219" w:author="Evans, Garry (CA)" w:date="2025-03-19T09:55:00Z" w16du:dateUtc="2025-03-19T13:55:00Z">
        <w:r w:rsidRPr="005F069F">
          <w:rPr>
            <w:rFonts w:ascii="Constantia" w:hAnsi="Constantia"/>
            <w:sz w:val="24"/>
            <w:szCs w:val="24"/>
            <w:lang w:val="en-CA"/>
          </w:rPr>
          <w:t xml:space="preserve">    (11.2) </w:t>
        </w:r>
        <w:proofErr w:type="spellStart"/>
        <w:r w:rsidRPr="005F069F">
          <w:rPr>
            <w:rFonts w:ascii="Constantia" w:hAnsi="Constantia"/>
            <w:sz w:val="24"/>
            <w:szCs w:val="24"/>
            <w:lang w:val="en-CA"/>
          </w:rPr>
          <w:t>Unufoje</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jare</w:t>
        </w:r>
        <w:proofErr w:type="spellEnd"/>
        <w:r w:rsidRPr="005F069F">
          <w:rPr>
            <w:rFonts w:ascii="Constantia" w:hAnsi="Constantia"/>
            <w:sz w:val="24"/>
            <w:szCs w:val="24"/>
            <w:lang w:val="en-CA"/>
          </w:rPr>
          <w:t xml:space="preserve">, la </w:t>
        </w:r>
        <w:proofErr w:type="spellStart"/>
        <w:r w:rsidRPr="005F069F">
          <w:rPr>
            <w:rFonts w:ascii="Constantia" w:hAnsi="Constantia"/>
            <w:sz w:val="24"/>
            <w:szCs w:val="24"/>
            <w:lang w:val="en-CA"/>
          </w:rPr>
          <w:t>estraro</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okazigas</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normale</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okaze</w:t>
        </w:r>
        <w:proofErr w:type="spellEnd"/>
        <w:r w:rsidRPr="005F069F">
          <w:rPr>
            <w:rFonts w:ascii="Constantia" w:hAnsi="Constantia"/>
            <w:sz w:val="24"/>
            <w:szCs w:val="24"/>
            <w:lang w:val="en-CA"/>
          </w:rPr>
          <w:t xml:space="preserve"> de </w:t>
        </w:r>
        <w:proofErr w:type="spellStart"/>
        <w:r w:rsidRPr="005F069F">
          <w:rPr>
            <w:rFonts w:ascii="Constantia" w:hAnsi="Constantia"/>
            <w:sz w:val="24"/>
            <w:szCs w:val="24"/>
            <w:lang w:val="en-CA"/>
          </w:rPr>
          <w:t>kongreso</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jarkunsidon</w:t>
        </w:r>
        <w:proofErr w:type="spellEnd"/>
        <w:r w:rsidRPr="005F069F">
          <w:rPr>
            <w:rFonts w:ascii="Constantia" w:hAnsi="Constantia"/>
            <w:sz w:val="24"/>
            <w:szCs w:val="24"/>
            <w:lang w:val="en-CA"/>
          </w:rPr>
          <w:t xml:space="preserve">. En la </w:t>
        </w:r>
        <w:proofErr w:type="spellStart"/>
        <w:r w:rsidRPr="005F069F">
          <w:rPr>
            <w:rFonts w:ascii="Constantia" w:hAnsi="Constantia"/>
            <w:sz w:val="24"/>
            <w:szCs w:val="24"/>
            <w:lang w:val="en-CA"/>
          </w:rPr>
          <w:t>jarkunsido</w:t>
        </w:r>
        <w:proofErr w:type="spellEnd"/>
        <w:r w:rsidRPr="005F069F">
          <w:rPr>
            <w:rFonts w:ascii="Constantia" w:hAnsi="Constantia"/>
            <w:sz w:val="24"/>
            <w:szCs w:val="24"/>
            <w:lang w:val="en-CA"/>
          </w:rPr>
          <w:t xml:space="preserve"> oni </w:t>
        </w:r>
        <w:proofErr w:type="spellStart"/>
        <w:r w:rsidRPr="005F069F">
          <w:rPr>
            <w:rFonts w:ascii="Constantia" w:hAnsi="Constantia"/>
            <w:sz w:val="24"/>
            <w:szCs w:val="24"/>
            <w:lang w:val="en-CA"/>
          </w:rPr>
          <w:t>trakt</w:t>
        </w:r>
        <w:r w:rsidR="00AC2DA9">
          <w:rPr>
            <w:rFonts w:ascii="Constantia" w:hAnsi="Constantia"/>
            <w:sz w:val="24"/>
            <w:szCs w:val="24"/>
            <w:lang w:val="en-CA"/>
          </w:rPr>
          <w:t>a</w:t>
        </w:r>
        <w:r w:rsidRPr="005F069F">
          <w:rPr>
            <w:rFonts w:ascii="Constantia" w:hAnsi="Constantia"/>
            <w:sz w:val="24"/>
            <w:szCs w:val="24"/>
            <w:lang w:val="en-CA"/>
          </w:rPr>
          <w:t>s</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ĉiujn</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aspektojn</w:t>
        </w:r>
        <w:proofErr w:type="spellEnd"/>
        <w:r w:rsidRPr="005F069F">
          <w:rPr>
            <w:rFonts w:ascii="Constantia" w:hAnsi="Constantia"/>
            <w:sz w:val="24"/>
            <w:szCs w:val="24"/>
            <w:lang w:val="en-CA"/>
          </w:rPr>
          <w:t xml:space="preserve"> de la </w:t>
        </w:r>
        <w:proofErr w:type="spellStart"/>
        <w:r w:rsidRPr="005F069F">
          <w:rPr>
            <w:rFonts w:ascii="Constantia" w:hAnsi="Constantia"/>
            <w:sz w:val="24"/>
            <w:szCs w:val="24"/>
            <w:lang w:val="en-CA"/>
          </w:rPr>
          <w:t>funkciado</w:t>
        </w:r>
        <w:proofErr w:type="spellEnd"/>
        <w:r w:rsidRPr="005F069F">
          <w:rPr>
            <w:rFonts w:ascii="Constantia" w:hAnsi="Constantia"/>
            <w:sz w:val="24"/>
            <w:szCs w:val="24"/>
            <w:lang w:val="en-CA"/>
          </w:rPr>
          <w:t xml:space="preserve"> de la </w:t>
        </w:r>
        <w:proofErr w:type="spellStart"/>
        <w:r w:rsidRPr="005F069F">
          <w:rPr>
            <w:rFonts w:ascii="Constantia" w:hAnsi="Constantia"/>
            <w:sz w:val="24"/>
            <w:szCs w:val="24"/>
            <w:lang w:val="en-CA"/>
          </w:rPr>
          <w:t>asocio</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kaj</w:t>
        </w:r>
        <w:proofErr w:type="spellEnd"/>
        <w:r w:rsidRPr="005F069F">
          <w:rPr>
            <w:rFonts w:ascii="Constantia" w:hAnsi="Constantia"/>
            <w:sz w:val="24"/>
            <w:szCs w:val="24"/>
            <w:lang w:val="en-CA"/>
          </w:rPr>
          <w:t xml:space="preserve"> de la </w:t>
        </w:r>
        <w:proofErr w:type="spellStart"/>
        <w:r w:rsidRPr="005F069F">
          <w:rPr>
            <w:rFonts w:ascii="Constantia" w:hAnsi="Constantia"/>
            <w:sz w:val="24"/>
            <w:szCs w:val="24"/>
            <w:lang w:val="en-CA"/>
          </w:rPr>
          <w:t>estraro</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Membroj</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rajtas</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fari</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proponojn</w:t>
        </w:r>
        <w:proofErr w:type="spellEnd"/>
        <w:r w:rsidRPr="005F069F">
          <w:rPr>
            <w:rFonts w:ascii="Constantia" w:hAnsi="Constantia"/>
            <w:sz w:val="24"/>
            <w:szCs w:val="24"/>
            <w:lang w:val="en-CA"/>
          </w:rPr>
          <w:t xml:space="preserve"> </w:t>
        </w:r>
        <w:r w:rsidR="003400C6">
          <w:rPr>
            <w:rFonts w:ascii="Constantia" w:hAnsi="Constantia"/>
            <w:sz w:val="24"/>
            <w:szCs w:val="24"/>
            <w:lang w:val="en-CA"/>
          </w:rPr>
          <w:t>al</w:t>
        </w:r>
        <w:r w:rsidRPr="005F069F">
          <w:rPr>
            <w:rFonts w:ascii="Constantia" w:hAnsi="Constantia"/>
            <w:sz w:val="24"/>
            <w:szCs w:val="24"/>
            <w:lang w:val="en-CA"/>
          </w:rPr>
          <w:t xml:space="preserve"> la </w:t>
        </w:r>
        <w:proofErr w:type="spellStart"/>
        <w:r w:rsidRPr="005F069F">
          <w:rPr>
            <w:rFonts w:ascii="Constantia" w:hAnsi="Constantia"/>
            <w:sz w:val="24"/>
            <w:szCs w:val="24"/>
            <w:lang w:val="en-CA"/>
          </w:rPr>
          <w:t>jarkunsido</w:t>
        </w:r>
        <w:proofErr w:type="spellEnd"/>
        <w:r w:rsidRPr="005F069F">
          <w:rPr>
            <w:rFonts w:ascii="Constantia" w:hAnsi="Constantia"/>
            <w:sz w:val="24"/>
            <w:szCs w:val="24"/>
            <w:lang w:val="en-CA"/>
          </w:rPr>
          <w:t xml:space="preserve">, sed devas </w:t>
        </w:r>
        <w:proofErr w:type="spellStart"/>
        <w:r w:rsidRPr="005F069F">
          <w:rPr>
            <w:rFonts w:ascii="Constantia" w:hAnsi="Constantia"/>
            <w:sz w:val="24"/>
            <w:szCs w:val="24"/>
            <w:lang w:val="en-CA"/>
          </w:rPr>
          <w:t>sendi</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sian</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tekston</w:t>
        </w:r>
        <w:proofErr w:type="spellEnd"/>
        <w:r w:rsidRPr="005F069F">
          <w:rPr>
            <w:rFonts w:ascii="Constantia" w:hAnsi="Constantia"/>
            <w:sz w:val="24"/>
            <w:szCs w:val="24"/>
            <w:lang w:val="en-CA"/>
          </w:rPr>
          <w:t xml:space="preserve"> al la </w:t>
        </w:r>
        <w:proofErr w:type="spellStart"/>
        <w:r w:rsidRPr="005F069F">
          <w:rPr>
            <w:rFonts w:ascii="Constantia" w:hAnsi="Constantia"/>
            <w:sz w:val="24"/>
            <w:szCs w:val="24"/>
            <w:lang w:val="en-CA"/>
          </w:rPr>
          <w:t>sekretario</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minimume</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unu</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monato</w:t>
        </w:r>
        <w:r w:rsidR="00AC2DA9">
          <w:rPr>
            <w:rFonts w:ascii="Constantia" w:hAnsi="Constantia"/>
            <w:sz w:val="24"/>
            <w:szCs w:val="24"/>
            <w:lang w:val="en-CA"/>
          </w:rPr>
          <w:t>n</w:t>
        </w:r>
        <w:proofErr w:type="spellEnd"/>
        <w:r w:rsidRPr="005F069F">
          <w:rPr>
            <w:rFonts w:ascii="Constantia" w:hAnsi="Constantia"/>
            <w:sz w:val="24"/>
            <w:szCs w:val="24"/>
            <w:lang w:val="en-CA"/>
          </w:rPr>
          <w:t xml:space="preserve"> </w:t>
        </w:r>
        <w:proofErr w:type="spellStart"/>
        <w:r w:rsidRPr="005F069F">
          <w:rPr>
            <w:rFonts w:ascii="Constantia" w:hAnsi="Constantia"/>
            <w:sz w:val="24"/>
            <w:szCs w:val="24"/>
            <w:lang w:val="en-CA"/>
          </w:rPr>
          <w:t>antaŭ</w:t>
        </w:r>
        <w:proofErr w:type="spellEnd"/>
        <w:r w:rsidRPr="005F069F">
          <w:rPr>
            <w:rFonts w:ascii="Constantia" w:hAnsi="Constantia"/>
            <w:sz w:val="24"/>
            <w:szCs w:val="24"/>
            <w:lang w:val="en-CA"/>
          </w:rPr>
          <w:t xml:space="preserve"> la </w:t>
        </w:r>
        <w:proofErr w:type="spellStart"/>
        <w:r w:rsidRPr="005F069F">
          <w:rPr>
            <w:rFonts w:ascii="Constantia" w:hAnsi="Constantia"/>
            <w:sz w:val="24"/>
            <w:szCs w:val="24"/>
            <w:lang w:val="en-CA"/>
          </w:rPr>
          <w:t>kunsido</w:t>
        </w:r>
        <w:proofErr w:type="spellEnd"/>
        <w:r w:rsidRPr="005F069F">
          <w:rPr>
            <w:rFonts w:ascii="Constantia" w:hAnsi="Constantia"/>
            <w:sz w:val="24"/>
            <w:szCs w:val="24"/>
            <w:lang w:val="en-CA"/>
          </w:rPr>
          <w:t>.</w:t>
        </w:r>
      </w:ins>
    </w:p>
    <w:p w14:paraId="356074B8" w14:textId="77777777" w:rsidR="00AA0032" w:rsidRDefault="00AA0032" w:rsidP="005F069F">
      <w:pPr>
        <w:rPr>
          <w:ins w:id="1220" w:author="Evans, Garry (CA)" w:date="2025-03-19T09:55:00Z" w16du:dateUtc="2025-03-19T13:55:00Z"/>
          <w:rFonts w:ascii="Constantia" w:hAnsi="Constantia"/>
          <w:sz w:val="24"/>
          <w:szCs w:val="24"/>
          <w:lang w:val="en-CA"/>
        </w:rPr>
      </w:pPr>
    </w:p>
    <w:p w14:paraId="1F1DE10C" w14:textId="4E65E073" w:rsidR="005F069F" w:rsidRPr="005F069F" w:rsidRDefault="005F069F">
      <w:pPr>
        <w:rPr>
          <w:rFonts w:ascii="Constantia" w:hAnsi="Constantia"/>
          <w:sz w:val="24"/>
          <w:lang w:val="en-CA"/>
          <w:rPrChange w:id="1221" w:author="Evans, Garry (CA)" w:date="2025-03-19T09:55:00Z" w16du:dateUtc="2025-03-19T13:55:00Z">
            <w:rPr>
              <w:rFonts w:ascii="DM Sans" w:hAnsi="DM Sans"/>
              <w:b/>
              <w:color w:val="000000"/>
              <w:kern w:val="0"/>
              <w:sz w:val="27"/>
              <w14:ligatures w14:val="none"/>
            </w:rPr>
          </w:rPrChange>
        </w:rPr>
        <w:pPrChange w:id="1222" w:author="Evans, Garry (CA)" w:date="2025-03-19T09:55:00Z" w16du:dateUtc="2025-03-19T13:55:00Z">
          <w:pPr>
            <w:spacing w:before="100" w:beforeAutospacing="1" w:after="100" w:afterAutospacing="1" w:line="240" w:lineRule="auto"/>
            <w:outlineLvl w:val="2"/>
          </w:pPr>
        </w:pPrChange>
      </w:pPr>
      <w:proofErr w:type="spellStart"/>
      <w:r w:rsidRPr="005F069F">
        <w:rPr>
          <w:rFonts w:ascii="Constantia" w:hAnsi="Constantia"/>
          <w:sz w:val="24"/>
          <w:lang w:val="en-CA"/>
          <w:rPrChange w:id="1223" w:author="Evans, Garry (CA)" w:date="2025-03-19T09:55:00Z" w16du:dateUtc="2025-03-19T13:55:00Z">
            <w:rPr>
              <w:rFonts w:ascii="DM Sans" w:hAnsi="DM Sans"/>
              <w:b/>
              <w:color w:val="000000"/>
              <w:kern w:val="0"/>
              <w:sz w:val="27"/>
              <w14:ligatures w14:val="none"/>
            </w:rPr>
          </w:rPrChange>
        </w:rPr>
        <w:t>Artikolo</w:t>
      </w:r>
      <w:proofErr w:type="spellEnd"/>
      <w:r w:rsidRPr="005F069F">
        <w:rPr>
          <w:rFonts w:ascii="Constantia" w:hAnsi="Constantia"/>
          <w:sz w:val="24"/>
          <w:lang w:val="en-CA"/>
          <w:rPrChange w:id="1224" w:author="Evans, Garry (CA)" w:date="2025-03-19T09:55:00Z" w16du:dateUtc="2025-03-19T13:55:00Z">
            <w:rPr>
              <w:rFonts w:ascii="DM Sans" w:hAnsi="DM Sans"/>
              <w:b/>
              <w:color w:val="000000"/>
              <w:kern w:val="0"/>
              <w:sz w:val="27"/>
              <w14:ligatures w14:val="none"/>
            </w:rPr>
          </w:rPrChange>
        </w:rPr>
        <w:t xml:space="preserve"> 12. DISI</w:t>
      </w:r>
      <w:r w:rsidRPr="005F069F">
        <w:rPr>
          <w:rFonts w:ascii="Constantia" w:hAnsi="Constantia"/>
          <w:sz w:val="24"/>
          <w:lang w:val="en-CA"/>
          <w:rPrChange w:id="1225" w:author="Evans, Garry (CA)" w:date="2025-03-19T09:55:00Z" w16du:dateUtc="2025-03-19T13:55:00Z">
            <w:rPr>
              <w:rFonts w:ascii="Cambria" w:hAnsi="Cambria"/>
              <w:b/>
              <w:color w:val="000000"/>
              <w:kern w:val="0"/>
              <w:sz w:val="27"/>
              <w14:ligatures w14:val="none"/>
            </w:rPr>
          </w:rPrChange>
        </w:rPr>
        <w:t>Ĝ</w:t>
      </w:r>
      <w:r w:rsidRPr="005F069F">
        <w:rPr>
          <w:rFonts w:ascii="Constantia" w:hAnsi="Constantia"/>
          <w:sz w:val="24"/>
          <w:lang w:val="en-CA"/>
          <w:rPrChange w:id="1226" w:author="Evans, Garry (CA)" w:date="2025-03-19T09:55:00Z" w16du:dateUtc="2025-03-19T13:55:00Z">
            <w:rPr>
              <w:rFonts w:ascii="DM Sans" w:hAnsi="DM Sans"/>
              <w:b/>
              <w:color w:val="000000"/>
              <w:kern w:val="0"/>
              <w:sz w:val="27"/>
              <w14:ligatures w14:val="none"/>
            </w:rPr>
          </w:rPrChange>
        </w:rPr>
        <w:t>O</w:t>
      </w:r>
    </w:p>
    <w:p w14:paraId="584F53E9" w14:textId="0A18019A" w:rsidR="005F069F" w:rsidRPr="005F069F" w:rsidRDefault="005F069F">
      <w:pPr>
        <w:rPr>
          <w:rFonts w:ascii="Constantia" w:hAnsi="Constantia"/>
          <w:sz w:val="24"/>
          <w:lang w:val="en-CA"/>
          <w:rPrChange w:id="1227" w:author="Evans, Garry (CA)" w:date="2025-03-19T09:55:00Z" w16du:dateUtc="2025-03-19T13:55:00Z">
            <w:rPr>
              <w:rFonts w:ascii="DM Sans" w:hAnsi="DM Sans"/>
              <w:color w:val="000000"/>
              <w:kern w:val="0"/>
              <w:sz w:val="23"/>
              <w14:ligatures w14:val="none"/>
            </w:rPr>
          </w:rPrChange>
        </w:rPr>
        <w:pPrChange w:id="1228" w:author="Evans, Garry (CA)" w:date="2025-03-19T09:55:00Z" w16du:dateUtc="2025-03-19T13:55:00Z">
          <w:pPr>
            <w:numPr>
              <w:numId w:val="13"/>
            </w:numPr>
            <w:tabs>
              <w:tab w:val="num" w:pos="720"/>
            </w:tabs>
            <w:spacing w:before="100" w:beforeAutospacing="1" w:after="100" w:afterAutospacing="1" w:line="240" w:lineRule="auto"/>
            <w:ind w:left="720" w:hanging="360"/>
          </w:pPr>
        </w:pPrChange>
      </w:pPr>
      <w:ins w:id="1229" w:author="Evans, Garry (CA)" w:date="2025-03-19T09:55:00Z" w16du:dateUtc="2025-03-19T13:55:00Z">
        <w:r w:rsidRPr="005F069F">
          <w:rPr>
            <w:rFonts w:ascii="Constantia" w:hAnsi="Constantia"/>
            <w:sz w:val="24"/>
            <w:szCs w:val="24"/>
            <w:lang w:val="en-CA"/>
          </w:rPr>
          <w:lastRenderedPageBreak/>
          <w:t xml:space="preserve">    </w:t>
        </w:r>
      </w:ins>
      <w:r w:rsidRPr="005F069F">
        <w:rPr>
          <w:rFonts w:ascii="Constantia" w:hAnsi="Constantia"/>
          <w:sz w:val="24"/>
          <w:lang w:val="en-CA"/>
          <w:rPrChange w:id="1230" w:author="Evans, Garry (CA)" w:date="2025-03-19T09:55:00Z" w16du:dateUtc="2025-03-19T13:55:00Z">
            <w:rPr>
              <w:rFonts w:ascii="DM Sans" w:hAnsi="DM Sans"/>
              <w:color w:val="000000"/>
              <w:kern w:val="0"/>
              <w:sz w:val="23"/>
              <w14:ligatures w14:val="none"/>
            </w:rPr>
          </w:rPrChange>
        </w:rPr>
        <w:t xml:space="preserve">En </w:t>
      </w:r>
      <w:proofErr w:type="spellStart"/>
      <w:r w:rsidRPr="005F069F">
        <w:rPr>
          <w:rFonts w:ascii="Constantia" w:hAnsi="Constantia"/>
          <w:sz w:val="24"/>
          <w:lang w:val="en-CA"/>
          <w:rPrChange w:id="1231" w:author="Evans, Garry (CA)" w:date="2025-03-19T09:55:00Z" w16du:dateUtc="2025-03-19T13:55:00Z">
            <w:rPr>
              <w:rFonts w:ascii="DM Sans" w:hAnsi="DM Sans"/>
              <w:color w:val="000000"/>
              <w:kern w:val="0"/>
              <w:sz w:val="23"/>
              <w14:ligatures w14:val="none"/>
            </w:rPr>
          </w:rPrChange>
        </w:rPr>
        <w:t>okazo</w:t>
      </w:r>
      <w:proofErr w:type="spellEnd"/>
      <w:r w:rsidRPr="005F069F">
        <w:rPr>
          <w:rFonts w:ascii="Constantia" w:hAnsi="Constantia"/>
          <w:sz w:val="24"/>
          <w:lang w:val="en-CA"/>
          <w:rPrChange w:id="1232" w:author="Evans, Garry (CA)" w:date="2025-03-19T09:55:00Z" w16du:dateUtc="2025-03-19T13:55:00Z">
            <w:rPr>
              <w:rFonts w:ascii="DM Sans" w:hAnsi="DM Sans"/>
              <w:color w:val="000000"/>
              <w:kern w:val="0"/>
              <w:sz w:val="23"/>
              <w14:ligatures w14:val="none"/>
            </w:rPr>
          </w:rPrChange>
        </w:rPr>
        <w:t xml:space="preserve"> de</w:t>
      </w:r>
      <w:del w:id="1233" w:author="Evans, Garry (CA)" w:date="2025-03-19T09:55:00Z" w16du:dateUtc="2025-03-19T13:55:00Z">
        <w:r w:rsidR="008B6ECB" w:rsidRPr="008B6ECB">
          <w:rPr>
            <w:rFonts w:ascii="DM Sans" w:eastAsia="Times New Roman" w:hAnsi="DM Sans" w:cs="Times New Roman"/>
            <w:color w:val="000000"/>
            <w:kern w:val="0"/>
            <w:sz w:val="23"/>
            <w:szCs w:val="23"/>
            <w14:ligatures w14:val="none"/>
          </w:rPr>
          <w:delText xml:space="preserve"> la</w:delText>
        </w:r>
      </w:del>
      <w:r w:rsidR="003400C6">
        <w:rPr>
          <w:rFonts w:ascii="Constantia" w:hAnsi="Constantia"/>
          <w:sz w:val="24"/>
          <w:lang w:val="en-CA"/>
          <w:rPrChange w:id="1234"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235" w:author="Evans, Garry (CA)" w:date="2025-03-19T09:55:00Z" w16du:dateUtc="2025-03-19T13:55:00Z">
            <w:rPr>
              <w:rFonts w:ascii="DM Sans" w:hAnsi="DM Sans"/>
              <w:color w:val="000000"/>
              <w:kern w:val="0"/>
              <w:sz w:val="23"/>
              <w14:ligatures w14:val="none"/>
            </w:rPr>
          </w:rPrChange>
        </w:rPr>
        <w:t>disi</w:t>
      </w:r>
      <w:r w:rsidRPr="005F069F">
        <w:rPr>
          <w:rFonts w:ascii="Constantia" w:hAnsi="Constantia"/>
          <w:sz w:val="24"/>
          <w:lang w:val="en-CA"/>
          <w:rPrChange w:id="1236" w:author="Evans, Garry (CA)" w:date="2025-03-19T09:55:00Z" w16du:dateUtc="2025-03-19T13:55:00Z">
            <w:rPr>
              <w:rFonts w:ascii="Cambria" w:hAnsi="Cambria"/>
              <w:color w:val="000000"/>
              <w:kern w:val="0"/>
              <w:sz w:val="23"/>
              <w14:ligatures w14:val="none"/>
            </w:rPr>
          </w:rPrChange>
        </w:rPr>
        <w:t>ĝ</w:t>
      </w:r>
      <w:r w:rsidRPr="005F069F">
        <w:rPr>
          <w:rFonts w:ascii="Constantia" w:hAnsi="Constantia"/>
          <w:sz w:val="24"/>
          <w:lang w:val="en-CA"/>
          <w:rPrChange w:id="1237" w:author="Evans, Garry (CA)" w:date="2025-03-19T09:55:00Z" w16du:dateUtc="2025-03-19T13:55:00Z">
            <w:rPr>
              <w:rFonts w:ascii="DM Sans" w:hAnsi="DM Sans"/>
              <w:color w:val="000000"/>
              <w:kern w:val="0"/>
              <w:sz w:val="23"/>
              <w14:ligatures w14:val="none"/>
            </w:rPr>
          </w:rPrChange>
        </w:rPr>
        <w:t>o</w:t>
      </w:r>
      <w:proofErr w:type="spellEnd"/>
      <w:r w:rsidRPr="005F069F">
        <w:rPr>
          <w:rFonts w:ascii="Constantia" w:hAnsi="Constantia"/>
          <w:sz w:val="24"/>
          <w:lang w:val="en-CA"/>
          <w:rPrChange w:id="1238" w:author="Evans, Garry (CA)" w:date="2025-03-19T09:55:00Z" w16du:dateUtc="2025-03-19T13:55:00Z">
            <w:rPr>
              <w:rFonts w:ascii="DM Sans" w:hAnsi="DM Sans"/>
              <w:color w:val="000000"/>
              <w:kern w:val="0"/>
              <w:sz w:val="23"/>
              <w14:ligatures w14:val="none"/>
            </w:rPr>
          </w:rPrChange>
        </w:rPr>
        <w:t xml:space="preserve"> de la </w:t>
      </w:r>
      <w:proofErr w:type="spellStart"/>
      <w:r w:rsidRPr="005F069F">
        <w:rPr>
          <w:rFonts w:ascii="Constantia" w:hAnsi="Constantia"/>
          <w:sz w:val="24"/>
          <w:lang w:val="en-CA"/>
          <w:rPrChange w:id="1239" w:author="Evans, Garry (CA)" w:date="2025-03-19T09:55:00Z" w16du:dateUtc="2025-03-19T13:55:00Z">
            <w:rPr>
              <w:rFonts w:ascii="DM Sans" w:hAnsi="DM Sans"/>
              <w:color w:val="000000"/>
              <w:kern w:val="0"/>
              <w:sz w:val="23"/>
              <w14:ligatures w14:val="none"/>
            </w:rPr>
          </w:rPrChange>
        </w:rPr>
        <w:t>asocio</w:t>
      </w:r>
      <w:proofErr w:type="spellEnd"/>
      <w:r w:rsidRPr="005F069F">
        <w:rPr>
          <w:rFonts w:ascii="Constantia" w:hAnsi="Constantia"/>
          <w:sz w:val="24"/>
          <w:lang w:val="en-CA"/>
          <w:rPrChange w:id="1240"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241" w:author="Evans, Garry (CA)" w:date="2025-03-19T09:55:00Z" w16du:dateUtc="2025-03-19T13:55:00Z">
            <w:rPr>
              <w:rFonts w:ascii="Cambria" w:hAnsi="Cambria"/>
              <w:color w:val="000000"/>
              <w:kern w:val="0"/>
              <w:sz w:val="23"/>
              <w14:ligatures w14:val="none"/>
            </w:rPr>
          </w:rPrChange>
        </w:rPr>
        <w:t>ĉ</w:t>
      </w:r>
      <w:r w:rsidRPr="005F069F">
        <w:rPr>
          <w:rFonts w:ascii="Constantia" w:hAnsi="Constantia"/>
          <w:sz w:val="24"/>
          <w:lang w:val="en-CA"/>
          <w:rPrChange w:id="1242" w:author="Evans, Garry (CA)" w:date="2025-03-19T09:55:00Z" w16du:dateUtc="2025-03-19T13:55:00Z">
            <w:rPr>
              <w:rFonts w:ascii="DM Sans" w:hAnsi="DM Sans"/>
              <w:color w:val="000000"/>
              <w:kern w:val="0"/>
              <w:sz w:val="23"/>
              <w14:ligatures w14:val="none"/>
            </w:rPr>
          </w:rPrChange>
        </w:rPr>
        <w:t>iu</w:t>
      </w:r>
      <w:proofErr w:type="spellEnd"/>
      <w:r w:rsidRPr="005F069F">
        <w:rPr>
          <w:rFonts w:ascii="Constantia" w:hAnsi="Constantia"/>
          <w:sz w:val="24"/>
          <w:lang w:val="en-CA"/>
          <w:rPrChange w:id="1243"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244" w:author="Evans, Garry (CA)" w:date="2025-03-19T09:55:00Z" w16du:dateUtc="2025-03-19T13:55:00Z">
            <w:rPr>
              <w:rFonts w:ascii="DM Sans" w:hAnsi="DM Sans"/>
              <w:color w:val="000000"/>
              <w:kern w:val="0"/>
              <w:sz w:val="23"/>
              <w14:ligatures w14:val="none"/>
            </w:rPr>
          </w:rPrChange>
        </w:rPr>
        <w:t>restanta</w:t>
      </w:r>
      <w:proofErr w:type="spellEnd"/>
      <w:r w:rsidRPr="005F069F">
        <w:rPr>
          <w:rFonts w:ascii="Constantia" w:hAnsi="Constantia"/>
          <w:sz w:val="24"/>
          <w:lang w:val="en-CA"/>
          <w:rPrChange w:id="1245"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246" w:author="Evans, Garry (CA)" w:date="2025-03-19T09:55:00Z" w16du:dateUtc="2025-03-19T13:55:00Z">
            <w:rPr>
              <w:rFonts w:ascii="DM Sans" w:hAnsi="DM Sans"/>
              <w:color w:val="000000"/>
              <w:kern w:val="0"/>
              <w:sz w:val="23"/>
              <w14:ligatures w14:val="none"/>
            </w:rPr>
          </w:rPrChange>
        </w:rPr>
        <w:t>aktivo</w:t>
      </w:r>
      <w:proofErr w:type="spellEnd"/>
      <w:r w:rsidRPr="005F069F">
        <w:rPr>
          <w:rFonts w:ascii="Constantia" w:hAnsi="Constantia"/>
          <w:sz w:val="24"/>
          <w:lang w:val="en-CA"/>
          <w:rPrChange w:id="1247" w:author="Evans, Garry (CA)" w:date="2025-03-19T09:55:00Z" w16du:dateUtc="2025-03-19T13:55:00Z">
            <w:rPr>
              <w:rFonts w:ascii="DM Sans" w:hAnsi="DM Sans"/>
              <w:color w:val="000000"/>
              <w:kern w:val="0"/>
              <w:sz w:val="23"/>
              <w14:ligatures w14:val="none"/>
            </w:rPr>
          </w:rPrChange>
        </w:rPr>
        <w:t xml:space="preserve">, post </w:t>
      </w:r>
      <w:proofErr w:type="spellStart"/>
      <w:r w:rsidRPr="005F069F">
        <w:rPr>
          <w:rFonts w:ascii="Constantia" w:hAnsi="Constantia"/>
          <w:sz w:val="24"/>
          <w:lang w:val="en-CA"/>
          <w:rPrChange w:id="1248" w:author="Evans, Garry (CA)" w:date="2025-03-19T09:55:00Z" w16du:dateUtc="2025-03-19T13:55:00Z">
            <w:rPr>
              <w:rFonts w:ascii="DM Sans" w:hAnsi="DM Sans"/>
              <w:color w:val="000000"/>
              <w:kern w:val="0"/>
              <w:sz w:val="23"/>
              <w14:ligatures w14:val="none"/>
            </w:rPr>
          </w:rPrChange>
        </w:rPr>
        <w:t>pago</w:t>
      </w:r>
      <w:proofErr w:type="spellEnd"/>
      <w:r w:rsidRPr="005F069F">
        <w:rPr>
          <w:rFonts w:ascii="Constantia" w:hAnsi="Constantia"/>
          <w:sz w:val="24"/>
          <w:lang w:val="en-CA"/>
          <w:rPrChange w:id="1249" w:author="Evans, Garry (CA)" w:date="2025-03-19T09:55:00Z" w16du:dateUtc="2025-03-19T13:55:00Z">
            <w:rPr>
              <w:rFonts w:ascii="DM Sans" w:hAnsi="DM Sans"/>
              <w:color w:val="000000"/>
              <w:kern w:val="0"/>
              <w:sz w:val="23"/>
              <w14:ligatures w14:val="none"/>
            </w:rPr>
          </w:rPrChange>
        </w:rPr>
        <w:t xml:space="preserve"> de </w:t>
      </w:r>
      <w:proofErr w:type="spellStart"/>
      <w:r w:rsidRPr="005F069F">
        <w:rPr>
          <w:rFonts w:ascii="Constantia" w:hAnsi="Constantia"/>
          <w:sz w:val="24"/>
          <w:lang w:val="en-CA"/>
          <w:rPrChange w:id="1250" w:author="Evans, Garry (CA)" w:date="2025-03-19T09:55:00Z" w16du:dateUtc="2025-03-19T13:55:00Z">
            <w:rPr>
              <w:rFonts w:ascii="Cambria" w:hAnsi="Cambria"/>
              <w:color w:val="000000"/>
              <w:kern w:val="0"/>
              <w:sz w:val="23"/>
              <w14:ligatures w14:val="none"/>
            </w:rPr>
          </w:rPrChange>
        </w:rPr>
        <w:t>ĉ</w:t>
      </w:r>
      <w:r w:rsidRPr="005F069F">
        <w:rPr>
          <w:rFonts w:ascii="Constantia" w:hAnsi="Constantia"/>
          <w:sz w:val="24"/>
          <w:lang w:val="en-CA"/>
          <w:rPrChange w:id="1251" w:author="Evans, Garry (CA)" w:date="2025-03-19T09:55:00Z" w16du:dateUtc="2025-03-19T13:55:00Z">
            <w:rPr>
              <w:rFonts w:ascii="DM Sans" w:hAnsi="DM Sans"/>
              <w:color w:val="000000"/>
              <w:kern w:val="0"/>
              <w:sz w:val="23"/>
              <w14:ligatures w14:val="none"/>
            </w:rPr>
          </w:rPrChange>
        </w:rPr>
        <w:t>iuj</w:t>
      </w:r>
      <w:proofErr w:type="spellEnd"/>
      <w:r w:rsidRPr="005F069F">
        <w:rPr>
          <w:rFonts w:ascii="Constantia" w:hAnsi="Constantia"/>
          <w:sz w:val="24"/>
          <w:lang w:val="en-CA"/>
          <w:rPrChange w:id="1252"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253" w:author="Evans, Garry (CA)" w:date="2025-03-19T09:55:00Z" w16du:dateUtc="2025-03-19T13:55:00Z">
            <w:rPr>
              <w:rFonts w:ascii="Cambria" w:hAnsi="Cambria"/>
              <w:color w:val="000000"/>
              <w:kern w:val="0"/>
              <w:sz w:val="23"/>
              <w14:ligatures w14:val="none"/>
            </w:rPr>
          </w:rPrChange>
        </w:rPr>
        <w:t>ŝ</w:t>
      </w:r>
      <w:r w:rsidRPr="005F069F">
        <w:rPr>
          <w:rFonts w:ascii="Constantia" w:hAnsi="Constantia"/>
          <w:sz w:val="24"/>
          <w:lang w:val="en-CA"/>
          <w:rPrChange w:id="1254" w:author="Evans, Garry (CA)" w:date="2025-03-19T09:55:00Z" w16du:dateUtc="2025-03-19T13:55:00Z">
            <w:rPr>
              <w:rFonts w:ascii="DM Sans" w:hAnsi="DM Sans"/>
              <w:color w:val="000000"/>
              <w:kern w:val="0"/>
              <w:sz w:val="23"/>
              <w14:ligatures w14:val="none"/>
            </w:rPr>
          </w:rPrChange>
        </w:rPr>
        <w:t>uldoj</w:t>
      </w:r>
      <w:proofErr w:type="spellEnd"/>
      <w:r w:rsidRPr="005F069F">
        <w:rPr>
          <w:rFonts w:ascii="Constantia" w:hAnsi="Constantia"/>
          <w:sz w:val="24"/>
          <w:lang w:val="en-CA"/>
          <w:rPrChange w:id="1255"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256" w:author="Evans, Garry (CA)" w:date="2025-03-19T09:55:00Z" w16du:dateUtc="2025-03-19T13:55:00Z">
            <w:rPr>
              <w:rFonts w:ascii="DM Sans" w:hAnsi="DM Sans"/>
              <w:color w:val="000000"/>
              <w:kern w:val="0"/>
              <w:sz w:val="23"/>
              <w14:ligatures w14:val="none"/>
            </w:rPr>
          </w:rPrChange>
        </w:rPr>
        <w:t>donaci</w:t>
      </w:r>
      <w:r w:rsidRPr="005F069F">
        <w:rPr>
          <w:rFonts w:ascii="Constantia" w:hAnsi="Constantia"/>
          <w:sz w:val="24"/>
          <w:lang w:val="en-CA"/>
          <w:rPrChange w:id="1257" w:author="Evans, Garry (CA)" w:date="2025-03-19T09:55:00Z" w16du:dateUtc="2025-03-19T13:55:00Z">
            <w:rPr>
              <w:rFonts w:ascii="Cambria" w:hAnsi="Cambria"/>
              <w:color w:val="000000"/>
              <w:kern w:val="0"/>
              <w:sz w:val="23"/>
              <w14:ligatures w14:val="none"/>
            </w:rPr>
          </w:rPrChange>
        </w:rPr>
        <w:t>ĝ</w:t>
      </w:r>
      <w:r w:rsidRPr="005F069F">
        <w:rPr>
          <w:rFonts w:ascii="Constantia" w:hAnsi="Constantia"/>
          <w:sz w:val="24"/>
          <w:lang w:val="en-CA"/>
          <w:rPrChange w:id="1258" w:author="Evans, Garry (CA)" w:date="2025-03-19T09:55:00Z" w16du:dateUtc="2025-03-19T13:55:00Z">
            <w:rPr>
              <w:rFonts w:ascii="DM Sans" w:hAnsi="DM Sans"/>
              <w:color w:val="000000"/>
              <w:kern w:val="0"/>
              <w:sz w:val="23"/>
              <w14:ligatures w14:val="none"/>
            </w:rPr>
          </w:rPrChange>
        </w:rPr>
        <w:t>os</w:t>
      </w:r>
      <w:proofErr w:type="spellEnd"/>
      <w:r w:rsidRPr="005F069F">
        <w:rPr>
          <w:rFonts w:ascii="Constantia" w:hAnsi="Constantia"/>
          <w:sz w:val="24"/>
          <w:lang w:val="en-CA"/>
          <w:rPrChange w:id="1259" w:author="Evans, Garry (CA)" w:date="2025-03-19T09:55:00Z" w16du:dateUtc="2025-03-19T13:55:00Z">
            <w:rPr>
              <w:rFonts w:ascii="DM Sans" w:hAnsi="DM Sans"/>
              <w:color w:val="000000"/>
              <w:kern w:val="0"/>
              <w:sz w:val="23"/>
              <w14:ligatures w14:val="none"/>
            </w:rPr>
          </w:rPrChange>
        </w:rPr>
        <w:t xml:space="preserve"> al </w:t>
      </w:r>
      <w:proofErr w:type="spellStart"/>
      <w:r w:rsidRPr="005F069F">
        <w:rPr>
          <w:rFonts w:ascii="Constantia" w:hAnsi="Constantia"/>
          <w:sz w:val="24"/>
          <w:lang w:val="en-CA"/>
          <w:rPrChange w:id="1260" w:author="Evans, Garry (CA)" w:date="2025-03-19T09:55:00Z" w16du:dateUtc="2025-03-19T13:55:00Z">
            <w:rPr>
              <w:rFonts w:ascii="DM Sans" w:hAnsi="DM Sans"/>
              <w:color w:val="000000"/>
              <w:kern w:val="0"/>
              <w:sz w:val="23"/>
              <w14:ligatures w14:val="none"/>
            </w:rPr>
          </w:rPrChange>
        </w:rPr>
        <w:t>unu</w:t>
      </w:r>
      <w:proofErr w:type="spellEnd"/>
      <w:r w:rsidRPr="005F069F">
        <w:rPr>
          <w:rFonts w:ascii="Constantia" w:hAnsi="Constantia"/>
          <w:sz w:val="24"/>
          <w:lang w:val="en-CA"/>
          <w:rPrChange w:id="1261"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262" w:author="Evans, Garry (CA)" w:date="2025-03-19T09:55:00Z" w16du:dateUtc="2025-03-19T13:55:00Z">
            <w:rPr>
              <w:rFonts w:ascii="DM Sans" w:hAnsi="DM Sans"/>
              <w:color w:val="000000"/>
              <w:kern w:val="0"/>
              <w:sz w:val="23"/>
              <w14:ligatures w14:val="none"/>
            </w:rPr>
          </w:rPrChange>
        </w:rPr>
        <w:t>aŭ</w:t>
      </w:r>
      <w:proofErr w:type="spellEnd"/>
      <w:r w:rsidRPr="005F069F">
        <w:rPr>
          <w:rFonts w:ascii="Constantia" w:hAnsi="Constantia"/>
          <w:sz w:val="24"/>
          <w:lang w:val="en-CA"/>
          <w:rPrChange w:id="1263"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264" w:author="Evans, Garry (CA)" w:date="2025-03-19T09:55:00Z" w16du:dateUtc="2025-03-19T13:55:00Z">
            <w:rPr>
              <w:rFonts w:ascii="DM Sans" w:hAnsi="DM Sans"/>
              <w:color w:val="000000"/>
              <w:kern w:val="0"/>
              <w:sz w:val="23"/>
              <w14:ligatures w14:val="none"/>
            </w:rPr>
          </w:rPrChange>
        </w:rPr>
        <w:t>pli</w:t>
      </w:r>
      <w:proofErr w:type="spellEnd"/>
      <w:r w:rsidRPr="005F069F">
        <w:rPr>
          <w:rFonts w:ascii="Constantia" w:hAnsi="Constantia"/>
          <w:sz w:val="24"/>
          <w:lang w:val="en-CA"/>
          <w:rPrChange w:id="1265"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266" w:author="Evans, Garry (CA)" w:date="2025-03-19T09:55:00Z" w16du:dateUtc="2025-03-19T13:55:00Z">
            <w:rPr>
              <w:rFonts w:ascii="DM Sans" w:hAnsi="DM Sans"/>
              <w:color w:val="000000"/>
              <w:kern w:val="0"/>
              <w:sz w:val="23"/>
              <w14:ligatures w14:val="none"/>
            </w:rPr>
          </w:rPrChange>
        </w:rPr>
        <w:t>el</w:t>
      </w:r>
      <w:proofErr w:type="spellEnd"/>
      <w:r w:rsidRPr="005F069F">
        <w:rPr>
          <w:rFonts w:ascii="Constantia" w:hAnsi="Constantia"/>
          <w:sz w:val="24"/>
          <w:lang w:val="en-CA"/>
          <w:rPrChange w:id="1267" w:author="Evans, Garry (CA)" w:date="2025-03-19T09:55:00Z" w16du:dateUtc="2025-03-19T13:55:00Z">
            <w:rPr>
              <w:rFonts w:ascii="DM Sans" w:hAnsi="DM Sans"/>
              <w:color w:val="000000"/>
              <w:kern w:val="0"/>
              <w:sz w:val="23"/>
              <w14:ligatures w14:val="none"/>
            </w:rPr>
          </w:rPrChange>
        </w:rPr>
        <w:t xml:space="preserve"> la </w:t>
      </w:r>
      <w:proofErr w:type="spellStart"/>
      <w:r w:rsidRPr="005F069F">
        <w:rPr>
          <w:rFonts w:ascii="Constantia" w:hAnsi="Constantia"/>
          <w:sz w:val="24"/>
          <w:lang w:val="en-CA"/>
          <w:rPrChange w:id="1268" w:author="Evans, Garry (CA)" w:date="2025-03-19T09:55:00Z" w16du:dateUtc="2025-03-19T13:55:00Z">
            <w:rPr>
              <w:rFonts w:ascii="DM Sans" w:hAnsi="DM Sans"/>
              <w:color w:val="000000"/>
              <w:kern w:val="0"/>
              <w:sz w:val="23"/>
              <w14:ligatures w14:val="none"/>
            </w:rPr>
          </w:rPrChange>
        </w:rPr>
        <w:t>rekonataj</w:t>
      </w:r>
      <w:proofErr w:type="spellEnd"/>
      <w:r w:rsidRPr="005F069F">
        <w:rPr>
          <w:rFonts w:ascii="Constantia" w:hAnsi="Constantia"/>
          <w:sz w:val="24"/>
          <w:lang w:val="en-CA"/>
          <w:rPrChange w:id="1269"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270" w:author="Evans, Garry (CA)" w:date="2025-03-19T09:55:00Z" w16du:dateUtc="2025-03-19T13:55:00Z">
            <w:rPr>
              <w:rFonts w:ascii="DM Sans" w:hAnsi="DM Sans"/>
              <w:color w:val="000000"/>
              <w:kern w:val="0"/>
              <w:sz w:val="23"/>
              <w14:ligatures w14:val="none"/>
            </w:rPr>
          </w:rPrChange>
        </w:rPr>
        <w:t>karitatemaj</w:t>
      </w:r>
      <w:proofErr w:type="spellEnd"/>
      <w:r w:rsidRPr="005F069F">
        <w:rPr>
          <w:rFonts w:ascii="Constantia" w:hAnsi="Constantia"/>
          <w:sz w:val="24"/>
          <w:lang w:val="en-CA"/>
          <w:rPrChange w:id="1271"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272" w:author="Evans, Garry (CA)" w:date="2025-03-19T09:55:00Z" w16du:dateUtc="2025-03-19T13:55:00Z">
            <w:rPr>
              <w:rFonts w:ascii="DM Sans" w:hAnsi="DM Sans"/>
              <w:color w:val="000000"/>
              <w:kern w:val="0"/>
              <w:sz w:val="23"/>
              <w14:ligatures w14:val="none"/>
            </w:rPr>
          </w:rPrChange>
        </w:rPr>
        <w:t>organiza</w:t>
      </w:r>
      <w:r w:rsidRPr="005F069F">
        <w:rPr>
          <w:rFonts w:ascii="Constantia" w:hAnsi="Constantia"/>
          <w:sz w:val="24"/>
          <w:lang w:val="en-CA"/>
          <w:rPrChange w:id="1273" w:author="Evans, Garry (CA)" w:date="2025-03-19T09:55:00Z" w16du:dateUtc="2025-03-19T13:55:00Z">
            <w:rPr>
              <w:rFonts w:ascii="Cambria" w:hAnsi="Cambria"/>
              <w:color w:val="000000"/>
              <w:kern w:val="0"/>
              <w:sz w:val="23"/>
              <w14:ligatures w14:val="none"/>
            </w:rPr>
          </w:rPrChange>
        </w:rPr>
        <w:t>ĵ</w:t>
      </w:r>
      <w:r w:rsidRPr="005F069F">
        <w:rPr>
          <w:rFonts w:ascii="Constantia" w:hAnsi="Constantia"/>
          <w:sz w:val="24"/>
          <w:lang w:val="en-CA"/>
          <w:rPrChange w:id="1274" w:author="Evans, Garry (CA)" w:date="2025-03-19T09:55:00Z" w16du:dateUtc="2025-03-19T13:55:00Z">
            <w:rPr>
              <w:rFonts w:ascii="DM Sans" w:hAnsi="DM Sans"/>
              <w:color w:val="000000"/>
              <w:kern w:val="0"/>
              <w:sz w:val="23"/>
              <w14:ligatures w14:val="none"/>
            </w:rPr>
          </w:rPrChange>
        </w:rPr>
        <w:t>oj</w:t>
      </w:r>
      <w:proofErr w:type="spellEnd"/>
      <w:r w:rsidRPr="005F069F">
        <w:rPr>
          <w:rFonts w:ascii="Constantia" w:hAnsi="Constantia"/>
          <w:sz w:val="24"/>
          <w:lang w:val="en-CA"/>
          <w:rPrChange w:id="1275"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276" w:author="Evans, Garry (CA)" w:date="2025-03-19T09:55:00Z" w16du:dateUtc="2025-03-19T13:55:00Z">
            <w:rPr>
              <w:rFonts w:ascii="DM Sans" w:hAnsi="DM Sans"/>
              <w:color w:val="000000"/>
              <w:kern w:val="0"/>
              <w:sz w:val="23"/>
              <w14:ligatures w14:val="none"/>
            </w:rPr>
          </w:rPrChange>
        </w:rPr>
        <w:t>en</w:t>
      </w:r>
      <w:proofErr w:type="spellEnd"/>
      <w:r w:rsidRPr="005F069F">
        <w:rPr>
          <w:rFonts w:ascii="Constantia" w:hAnsi="Constantia"/>
          <w:sz w:val="24"/>
          <w:lang w:val="en-CA"/>
          <w:rPrChange w:id="1277" w:author="Evans, Garry (CA)" w:date="2025-03-19T09:55:00Z" w16du:dateUtc="2025-03-19T13:55:00Z">
            <w:rPr>
              <w:rFonts w:ascii="DM Sans" w:hAnsi="DM Sans"/>
              <w:color w:val="000000"/>
              <w:kern w:val="0"/>
              <w:sz w:val="23"/>
              <w14:ligatures w14:val="none"/>
            </w:rPr>
          </w:rPrChange>
        </w:rPr>
        <w:t xml:space="preserve"> </w:t>
      </w:r>
      <w:proofErr w:type="spellStart"/>
      <w:r w:rsidRPr="005F069F">
        <w:rPr>
          <w:rFonts w:ascii="Constantia" w:hAnsi="Constantia"/>
          <w:sz w:val="24"/>
          <w:lang w:val="en-CA"/>
          <w:rPrChange w:id="1278" w:author="Evans, Garry (CA)" w:date="2025-03-19T09:55:00Z" w16du:dateUtc="2025-03-19T13:55:00Z">
            <w:rPr>
              <w:rFonts w:ascii="DM Sans" w:hAnsi="DM Sans"/>
              <w:color w:val="000000"/>
              <w:kern w:val="0"/>
              <w:sz w:val="23"/>
              <w14:ligatures w14:val="none"/>
            </w:rPr>
          </w:rPrChange>
        </w:rPr>
        <w:t>Kanado</w:t>
      </w:r>
      <w:proofErr w:type="spellEnd"/>
      <w:r w:rsidRPr="005F069F">
        <w:rPr>
          <w:rFonts w:ascii="Constantia" w:hAnsi="Constantia"/>
          <w:sz w:val="24"/>
          <w:lang w:val="en-CA"/>
          <w:rPrChange w:id="1279" w:author="Evans, Garry (CA)" w:date="2025-03-19T09:55:00Z" w16du:dateUtc="2025-03-19T13:55:00Z">
            <w:rPr>
              <w:rFonts w:ascii="DM Sans" w:hAnsi="DM Sans"/>
              <w:color w:val="000000"/>
              <w:kern w:val="0"/>
              <w:sz w:val="23"/>
              <w14:ligatures w14:val="none"/>
            </w:rPr>
          </w:rPrChange>
        </w:rPr>
        <w:t>.</w:t>
      </w:r>
    </w:p>
    <w:p w14:paraId="11E1ED7C" w14:textId="77777777" w:rsidR="007304ED" w:rsidRPr="005F069F" w:rsidRDefault="007304ED">
      <w:pPr>
        <w:rPr>
          <w:rFonts w:ascii="Constantia" w:hAnsi="Constantia"/>
          <w:sz w:val="24"/>
          <w:lang w:val="en-CA"/>
          <w:rPrChange w:id="1280" w:author="Evans, Garry (CA)" w:date="2025-03-19T09:55:00Z" w16du:dateUtc="2025-03-19T13:55:00Z">
            <w:rPr/>
          </w:rPrChange>
        </w:rPr>
      </w:pPr>
    </w:p>
    <w:sectPr w:rsidR="007304ED" w:rsidRPr="005F069F">
      <w:pgSz w:w="12240" w:h="15840"/>
      <w:pgMar w:top="1440" w:right="1440" w:bottom="1440" w:left="1440" w:header="720" w:footer="720" w:gutter="0"/>
      <w:cols w:space="720"/>
      <w:docGrid w:linePitch="360"/>
      <w:sectPrChange w:id="1281" w:author="Evans, Garry (CA)" w:date="2025-03-19T09:55:00Z" w16du:dateUtc="2025-03-19T13:55:00Z">
        <w:sectPr w:rsidR="007304ED" w:rsidRPr="005F069F">
          <w:pgMar w:top="1440" w:right="1440" w:bottom="1440" w:left="1440" w:header="708" w:footer="708" w:gutter="0"/>
          <w:cols w:space="708"/>
        </w:sectPr>
      </w:sectPrChang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onstantia">
    <w:panose1 w:val="02030602050306030303"/>
    <w:charset w:val="00"/>
    <w:family w:val="roman"/>
    <w:pitch w:val="variable"/>
    <w:sig w:usb0="A00002EF" w:usb1="4000204B" w:usb2="00000000" w:usb3="00000000" w:csb0="0000019F" w:csb1="00000000"/>
  </w:font>
  <w:font w:name="DM Sans">
    <w:panose1 w:val="00000000000000000000"/>
    <w:charset w:val="4D"/>
    <w:family w:val="auto"/>
    <w:pitch w:val="variable"/>
    <w:sig w:usb0="8000002F" w:usb1="5000205B" w:usb2="00000000" w:usb3="00000000" w:csb0="00000093" w:csb1="00000000"/>
  </w:font>
  <w:font w:name="Cambria">
    <w:panose1 w:val="02040503050406030204"/>
    <w:charset w:val="00"/>
    <w:family w:val="roman"/>
    <w:pitch w:val="variable"/>
    <w:sig w:usb0="E00002FF" w:usb1="400004FF" w:usb2="00000000" w:usb3="00000000" w:csb0="000001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1E3F9A"/>
    <w:multiLevelType w:val="multilevel"/>
    <w:tmpl w:val="5918471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AAA2A3E"/>
    <w:multiLevelType w:val="multilevel"/>
    <w:tmpl w:val="6FCA2E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6891692"/>
    <w:multiLevelType w:val="multilevel"/>
    <w:tmpl w:val="12FCA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A553313"/>
    <w:multiLevelType w:val="multilevel"/>
    <w:tmpl w:val="2E96A8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BFE6E87"/>
    <w:multiLevelType w:val="multilevel"/>
    <w:tmpl w:val="23A26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39052E1"/>
    <w:multiLevelType w:val="multilevel"/>
    <w:tmpl w:val="98A2081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9FE004A"/>
    <w:multiLevelType w:val="multilevel"/>
    <w:tmpl w:val="A746C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D0B1D5D"/>
    <w:multiLevelType w:val="multilevel"/>
    <w:tmpl w:val="51CA49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43DB678B"/>
    <w:multiLevelType w:val="multilevel"/>
    <w:tmpl w:val="F9583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14E6F65"/>
    <w:multiLevelType w:val="multilevel"/>
    <w:tmpl w:val="8E467F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9CA3361"/>
    <w:multiLevelType w:val="multilevel"/>
    <w:tmpl w:val="B1768B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C3A4B3E"/>
    <w:multiLevelType w:val="multilevel"/>
    <w:tmpl w:val="874250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9241C93"/>
    <w:multiLevelType w:val="multilevel"/>
    <w:tmpl w:val="E2685E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540634336">
    <w:abstractNumId w:val="2"/>
  </w:num>
  <w:num w:numId="2" w16cid:durableId="552734351">
    <w:abstractNumId w:val="3"/>
  </w:num>
  <w:num w:numId="3" w16cid:durableId="1880778344">
    <w:abstractNumId w:val="7"/>
  </w:num>
  <w:num w:numId="4" w16cid:durableId="1707556591">
    <w:abstractNumId w:val="12"/>
  </w:num>
  <w:num w:numId="5" w16cid:durableId="1465154386">
    <w:abstractNumId w:val="1"/>
  </w:num>
  <w:num w:numId="6" w16cid:durableId="1261714779">
    <w:abstractNumId w:val="6"/>
  </w:num>
  <w:num w:numId="7" w16cid:durableId="2058698495">
    <w:abstractNumId w:val="0"/>
  </w:num>
  <w:num w:numId="8" w16cid:durableId="283268656">
    <w:abstractNumId w:val="11"/>
  </w:num>
  <w:num w:numId="9" w16cid:durableId="1570580563">
    <w:abstractNumId w:val="5"/>
  </w:num>
  <w:num w:numId="10" w16cid:durableId="1510489377">
    <w:abstractNumId w:val="4"/>
  </w:num>
  <w:num w:numId="11" w16cid:durableId="1178233931">
    <w:abstractNumId w:val="10"/>
  </w:num>
  <w:num w:numId="12" w16cid:durableId="9572744">
    <w:abstractNumId w:val="9"/>
  </w:num>
  <w:num w:numId="13" w16cid:durableId="950666185">
    <w:abstractNumId w:val="8"/>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Evans, Garry (CA)">
    <w15:presenceInfo w15:providerId="AD" w15:userId="S::Garry@bcaresearch.com::ce399531-2c30-4f4d-8200-9029902bb88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069F"/>
    <w:rsid w:val="0015631D"/>
    <w:rsid w:val="001B5E32"/>
    <w:rsid w:val="00203246"/>
    <w:rsid w:val="0029744F"/>
    <w:rsid w:val="003400C6"/>
    <w:rsid w:val="003B6A32"/>
    <w:rsid w:val="003E1291"/>
    <w:rsid w:val="004370FB"/>
    <w:rsid w:val="005608D3"/>
    <w:rsid w:val="005F069F"/>
    <w:rsid w:val="00627BC2"/>
    <w:rsid w:val="00662626"/>
    <w:rsid w:val="00665C46"/>
    <w:rsid w:val="007304ED"/>
    <w:rsid w:val="00736F06"/>
    <w:rsid w:val="007447E5"/>
    <w:rsid w:val="00767A08"/>
    <w:rsid w:val="008429D8"/>
    <w:rsid w:val="008B6ECB"/>
    <w:rsid w:val="00957773"/>
    <w:rsid w:val="009C30E8"/>
    <w:rsid w:val="00AA0032"/>
    <w:rsid w:val="00AA5C60"/>
    <w:rsid w:val="00AC2DA9"/>
    <w:rsid w:val="00B04524"/>
    <w:rsid w:val="00B758A5"/>
    <w:rsid w:val="00BD6D94"/>
    <w:rsid w:val="00C33564"/>
    <w:rsid w:val="00C76818"/>
    <w:rsid w:val="00CB312A"/>
    <w:rsid w:val="00DC402F"/>
    <w:rsid w:val="00E11D5D"/>
    <w:rsid w:val="00E51923"/>
    <w:rsid w:val="00EC1BE3"/>
    <w:rsid w:val="00F677DA"/>
    <w:rsid w:val="00F77D94"/>
    <w:rsid w:val="00FA48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00EAFB"/>
  <w15:chartTrackingRefBased/>
  <w15:docId w15:val="{226BFE46-9C3F-4BED-A33C-AD33BD1B60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F069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F069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unhideWhenUsed/>
    <w:qFormat/>
    <w:rsid w:val="005F069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F069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F069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F069F"/>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F069F"/>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F069F"/>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F069F"/>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F069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F069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rsid w:val="005F069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F069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F069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F069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F069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F069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F069F"/>
    <w:rPr>
      <w:rFonts w:eastAsiaTheme="majorEastAsia" w:cstheme="majorBidi"/>
      <w:color w:val="272727" w:themeColor="text1" w:themeTint="D8"/>
    </w:rPr>
  </w:style>
  <w:style w:type="paragraph" w:styleId="Title">
    <w:name w:val="Title"/>
    <w:basedOn w:val="Normal"/>
    <w:next w:val="Normal"/>
    <w:link w:val="TitleChar"/>
    <w:uiPriority w:val="10"/>
    <w:qFormat/>
    <w:rsid w:val="005F069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F069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F069F"/>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F069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F069F"/>
    <w:pPr>
      <w:spacing w:before="160"/>
      <w:jc w:val="center"/>
    </w:pPr>
    <w:rPr>
      <w:i/>
      <w:iCs/>
      <w:color w:val="404040" w:themeColor="text1" w:themeTint="BF"/>
    </w:rPr>
  </w:style>
  <w:style w:type="character" w:customStyle="1" w:styleId="QuoteChar">
    <w:name w:val="Quote Char"/>
    <w:basedOn w:val="DefaultParagraphFont"/>
    <w:link w:val="Quote"/>
    <w:uiPriority w:val="29"/>
    <w:rsid w:val="005F069F"/>
    <w:rPr>
      <w:i/>
      <w:iCs/>
      <w:color w:val="404040" w:themeColor="text1" w:themeTint="BF"/>
    </w:rPr>
  </w:style>
  <w:style w:type="paragraph" w:styleId="ListParagraph">
    <w:name w:val="List Paragraph"/>
    <w:basedOn w:val="Normal"/>
    <w:uiPriority w:val="34"/>
    <w:qFormat/>
    <w:rsid w:val="005F069F"/>
    <w:pPr>
      <w:ind w:left="720"/>
      <w:contextualSpacing/>
    </w:pPr>
  </w:style>
  <w:style w:type="character" w:styleId="IntenseEmphasis">
    <w:name w:val="Intense Emphasis"/>
    <w:basedOn w:val="DefaultParagraphFont"/>
    <w:uiPriority w:val="21"/>
    <w:qFormat/>
    <w:rsid w:val="005F069F"/>
    <w:rPr>
      <w:i/>
      <w:iCs/>
      <w:color w:val="0F4761" w:themeColor="accent1" w:themeShade="BF"/>
    </w:rPr>
  </w:style>
  <w:style w:type="paragraph" w:styleId="IntenseQuote">
    <w:name w:val="Intense Quote"/>
    <w:basedOn w:val="Normal"/>
    <w:next w:val="Normal"/>
    <w:link w:val="IntenseQuoteChar"/>
    <w:uiPriority w:val="30"/>
    <w:qFormat/>
    <w:rsid w:val="005F069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F069F"/>
    <w:rPr>
      <w:i/>
      <w:iCs/>
      <w:color w:val="0F4761" w:themeColor="accent1" w:themeShade="BF"/>
    </w:rPr>
  </w:style>
  <w:style w:type="character" w:styleId="IntenseReference">
    <w:name w:val="Intense Reference"/>
    <w:basedOn w:val="DefaultParagraphFont"/>
    <w:uiPriority w:val="32"/>
    <w:qFormat/>
    <w:rsid w:val="005F069F"/>
    <w:rPr>
      <w:b/>
      <w:bCs/>
      <w:smallCaps/>
      <w:color w:val="0F4761" w:themeColor="accent1" w:themeShade="BF"/>
      <w:spacing w:val="5"/>
    </w:rPr>
  </w:style>
  <w:style w:type="character" w:styleId="Strong">
    <w:name w:val="Strong"/>
    <w:basedOn w:val="DefaultParagraphFont"/>
    <w:uiPriority w:val="22"/>
    <w:qFormat/>
    <w:rsid w:val="00627BC2"/>
    <w:rPr>
      <w:b/>
      <w:bCs/>
    </w:rPr>
  </w:style>
  <w:style w:type="paragraph" w:styleId="Revision">
    <w:name w:val="Revision"/>
    <w:hidden/>
    <w:uiPriority w:val="99"/>
    <w:semiHidden/>
    <w:rsid w:val="00627BC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81065036">
      <w:bodyDiv w:val="1"/>
      <w:marLeft w:val="0"/>
      <w:marRight w:val="0"/>
      <w:marTop w:val="0"/>
      <w:marBottom w:val="0"/>
      <w:divBdr>
        <w:top w:val="none" w:sz="0" w:space="0" w:color="auto"/>
        <w:left w:val="none" w:sz="0" w:space="0" w:color="auto"/>
        <w:bottom w:val="none" w:sz="0" w:space="0" w:color="auto"/>
        <w:right w:val="none" w:sz="0" w:space="0" w:color="auto"/>
      </w:divBdr>
      <w:divsChild>
        <w:div w:id="281619196">
          <w:marLeft w:val="0"/>
          <w:marRight w:val="0"/>
          <w:marTop w:val="0"/>
          <w:marBottom w:val="0"/>
          <w:divBdr>
            <w:top w:val="none" w:sz="0" w:space="0" w:color="auto"/>
            <w:left w:val="none" w:sz="0" w:space="0" w:color="auto"/>
            <w:bottom w:val="none" w:sz="0" w:space="0" w:color="auto"/>
            <w:right w:val="none" w:sz="0" w:space="0" w:color="auto"/>
          </w:divBdr>
        </w:div>
        <w:div w:id="194375887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3180ED3FD598C43A09929F11264A7D0" ma:contentTypeVersion="18" ma:contentTypeDescription="Create a new document." ma:contentTypeScope="" ma:versionID="5eb679e20841c72d7c41137e467e0ee3">
  <xsd:schema xmlns:xsd="http://www.w3.org/2001/XMLSchema" xmlns:xs="http://www.w3.org/2001/XMLSchema" xmlns:p="http://schemas.microsoft.com/office/2006/metadata/properties" xmlns:ns3="f532022d-3127-4596-9fe0-52529fef03da" xmlns:ns4="b720162c-e310-4dc7-b186-6bc123ba1dea" targetNamespace="http://schemas.microsoft.com/office/2006/metadata/properties" ma:root="true" ma:fieldsID="e8918aa6e52e23aea0a14b2245f28f9f" ns3:_="" ns4:_="">
    <xsd:import namespace="f532022d-3127-4596-9fe0-52529fef03da"/>
    <xsd:import namespace="b720162c-e310-4dc7-b186-6bc123ba1de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LengthInSecond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Location"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32022d-3127-4596-9fe0-52529fef03d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LengthInSeconds" ma:index="12" nillable="true" ma:displayName="Length (seconds)" ma:internalName="MediaLengthInSeconds" ma:readOnly="true">
      <xsd:simpleType>
        <xsd:restriction base="dms:Unknown"/>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Location" ma:index="21" nillable="true" ma:displayName="Location" ma:internalName="MediaServiceLocation" ma:readOnly="true">
      <xsd:simpleType>
        <xsd:restriction base="dms:Text"/>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720162c-e310-4dc7-b186-6bc123ba1de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_activity xmlns="f532022d-3127-4596-9fe0-52529fef03da"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D6C5DA6-3DEC-4DEA-8EFD-1B2A422DEDA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32022d-3127-4596-9fe0-52529fef03da"/>
    <ds:schemaRef ds:uri="b720162c-e310-4dc7-b186-6bc123ba1de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2E216CD-5E60-409E-B65E-7032A121458E}">
  <ds:schemaRefs>
    <ds:schemaRef ds:uri="http://schemas.microsoft.com/office/2006/metadata/properties"/>
    <ds:schemaRef ds:uri="http://schemas.microsoft.com/office/infopath/2007/PartnerControls"/>
    <ds:schemaRef ds:uri="f532022d-3127-4596-9fe0-52529fef03da"/>
  </ds:schemaRefs>
</ds:datastoreItem>
</file>

<file path=customXml/itemProps3.xml><?xml version="1.0" encoding="utf-8"?>
<ds:datastoreItem xmlns:ds="http://schemas.openxmlformats.org/officeDocument/2006/customXml" ds:itemID="{BB8B3ECE-2754-45AE-B592-9E63CBEEBB2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7</Pages>
  <Words>1651</Words>
  <Characters>9416</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Geoffrey Greatrex</dc:creator>
  <cp:keywords/>
  <dc:description/>
  <cp:lastModifiedBy>Evans, Garry (CA)</cp:lastModifiedBy>
  <cp:revision>2</cp:revision>
  <dcterms:created xsi:type="dcterms:W3CDTF">2025-03-19T13:54:00Z</dcterms:created>
  <dcterms:modified xsi:type="dcterms:W3CDTF">2025-03-20T12:33:00Z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0x01010073180ED3FD598C43A09929F11264A7D0</vt:lpwstr>
  </property>
</Properties>
</file>